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0FF7" w:rsidRPr="00B96296" w:rsidRDefault="00DC0FF7" w:rsidP="00DC0FF7">
      <w:pPr>
        <w:pStyle w:val="Titre"/>
        <w:ind w:left="1418" w:firstLine="709"/>
        <w:jc w:val="left"/>
      </w:pPr>
      <w:r w:rsidRPr="00B96296">
        <w:t>République algérienne démocratique et populaire</w:t>
      </w:r>
    </w:p>
    <w:p w:rsidR="00DC0FF7" w:rsidRPr="00B96296" w:rsidRDefault="00DC0FF7" w:rsidP="00DC0FF7">
      <w:pPr>
        <w:spacing w:after="0" w:line="240" w:lineRule="auto"/>
        <w:jc w:val="center"/>
        <w:rPr>
          <w:rFonts w:ascii="Times New Roman" w:hAnsi="Times New Roman" w:cs="Times New Roman"/>
          <w:i/>
          <w:sz w:val="24"/>
          <w:szCs w:val="24"/>
        </w:rPr>
      </w:pPr>
      <w:r w:rsidRPr="00B96296">
        <w:rPr>
          <w:rFonts w:ascii="Times New Roman" w:hAnsi="Times New Roman" w:cs="Times New Roman"/>
          <w:i/>
          <w:sz w:val="24"/>
          <w:szCs w:val="24"/>
        </w:rPr>
        <w:t>Ministère de l’enseignement Supérieure et de la recherche scientifique</w:t>
      </w:r>
    </w:p>
    <w:p w:rsidR="00DC0FF7" w:rsidRPr="00B96296" w:rsidRDefault="00DC0FF7" w:rsidP="00DC0FF7">
      <w:pPr>
        <w:spacing w:after="0" w:line="240" w:lineRule="auto"/>
        <w:jc w:val="center"/>
        <w:rPr>
          <w:rFonts w:ascii="Times New Roman" w:hAnsi="Times New Roman" w:cs="Times New Roman"/>
          <w:b/>
          <w:sz w:val="24"/>
          <w:szCs w:val="24"/>
        </w:rPr>
      </w:pPr>
      <w:r w:rsidRPr="00B96296">
        <w:rPr>
          <w:rFonts w:ascii="Times New Roman" w:hAnsi="Times New Roman" w:cs="Times New Roman"/>
          <w:b/>
          <w:sz w:val="24"/>
          <w:szCs w:val="24"/>
        </w:rPr>
        <w:t xml:space="preserve">Université des sciences et de la technologie Houari </w:t>
      </w:r>
      <w:r w:rsidR="001675BA" w:rsidRPr="00B96296">
        <w:rPr>
          <w:rFonts w:ascii="Times New Roman" w:hAnsi="Times New Roman" w:cs="Times New Roman"/>
          <w:b/>
          <w:sz w:val="24"/>
          <w:szCs w:val="24"/>
        </w:rPr>
        <w:t>Boumediene</w:t>
      </w:r>
      <w:r w:rsidRPr="00B96296">
        <w:rPr>
          <w:rFonts w:ascii="Times New Roman" w:hAnsi="Times New Roman" w:cs="Times New Roman"/>
          <w:b/>
          <w:sz w:val="24"/>
          <w:szCs w:val="24"/>
        </w:rPr>
        <w:t xml:space="preserve"> (USTHB)</w:t>
      </w:r>
    </w:p>
    <w:p w:rsidR="00DC0FF7" w:rsidRPr="00B96296" w:rsidRDefault="00DC0FF7" w:rsidP="00DC0FF7">
      <w:pPr>
        <w:spacing w:after="0" w:line="240" w:lineRule="auto"/>
        <w:jc w:val="center"/>
        <w:rPr>
          <w:rFonts w:ascii="Times New Roman" w:hAnsi="Times New Roman" w:cs="Times New Roman"/>
          <w:b/>
          <w:sz w:val="24"/>
          <w:szCs w:val="24"/>
        </w:rPr>
      </w:pPr>
      <w:r w:rsidRPr="00B96296">
        <w:rPr>
          <w:rFonts w:ascii="Times New Roman" w:hAnsi="Times New Roman" w:cs="Times New Roman"/>
          <w:b/>
          <w:sz w:val="24"/>
          <w:szCs w:val="24"/>
        </w:rPr>
        <w:t>Faculté d’électronique et d’informatique, département d’informatique</w:t>
      </w:r>
    </w:p>
    <w:p w:rsidR="00DC0FF7" w:rsidRPr="00B96296" w:rsidRDefault="00DC0FF7" w:rsidP="00DC0FF7">
      <w:pPr>
        <w:spacing w:after="0" w:line="240" w:lineRule="auto"/>
        <w:jc w:val="center"/>
        <w:rPr>
          <w:rFonts w:ascii="Times New Roman" w:hAnsi="Times New Roman" w:cs="Times New Roman"/>
          <w:b/>
          <w:sz w:val="24"/>
          <w:szCs w:val="24"/>
        </w:rPr>
      </w:pPr>
      <w:r w:rsidRPr="00B96296">
        <w:rPr>
          <w:rFonts w:ascii="Times New Roman" w:hAnsi="Times New Roman" w:cs="Times New Roman"/>
          <w:b/>
          <w:sz w:val="24"/>
          <w:szCs w:val="24"/>
        </w:rPr>
        <w:t>Post-Graduation : Informatique</w:t>
      </w:r>
    </w:p>
    <w:p w:rsidR="00DC0FF7" w:rsidRPr="00DC0FF7" w:rsidRDefault="00DC0FF7" w:rsidP="00DC0FF7">
      <w:pPr>
        <w:pStyle w:val="Titre2"/>
        <w:spacing w:before="240"/>
        <w:jc w:val="center"/>
        <w:rPr>
          <w:rFonts w:ascii="Times New Roman" w:hAnsi="Times New Roman" w:cs="Times New Roman"/>
          <w:bCs w:val="0"/>
          <w:color w:val="auto"/>
          <w:sz w:val="28"/>
          <w:szCs w:val="28"/>
        </w:rPr>
      </w:pPr>
      <w:r w:rsidRPr="00DC0FF7">
        <w:rPr>
          <w:rFonts w:ascii="Times New Roman" w:hAnsi="Times New Roman" w:cs="Times New Roman"/>
          <w:bCs w:val="0"/>
          <w:color w:val="auto"/>
          <w:sz w:val="28"/>
          <w:szCs w:val="28"/>
        </w:rPr>
        <w:t>THESE DE MAGISTER</w:t>
      </w:r>
    </w:p>
    <w:p w:rsidR="00DC0FF7" w:rsidRPr="001675BA" w:rsidRDefault="00DC0FF7" w:rsidP="00DC0FF7">
      <w:pPr>
        <w:rPr>
          <w:rFonts w:ascii="Times New Roman" w:hAnsi="Times New Roman" w:cs="Times New Roman"/>
        </w:rPr>
      </w:pPr>
    </w:p>
    <w:p w:rsidR="00DC0FF7" w:rsidRPr="00DC0FF7" w:rsidRDefault="00DC0FF7" w:rsidP="00DC0FF7">
      <w:pPr>
        <w:spacing w:after="120"/>
        <w:jc w:val="center"/>
        <w:rPr>
          <w:rFonts w:ascii="Times New Roman" w:hAnsi="Times New Roman" w:cs="Times New Roman"/>
          <w:sz w:val="32"/>
        </w:rPr>
      </w:pPr>
      <w:r w:rsidRPr="00DC0FF7">
        <w:rPr>
          <w:rFonts w:ascii="Times New Roman" w:hAnsi="Times New Roman" w:cs="Times New Roman"/>
          <w:b/>
          <w:sz w:val="24"/>
          <w:szCs w:val="24"/>
        </w:rPr>
        <w:t>Intitulée</w:t>
      </w:r>
    </w:p>
    <w:p w:rsidR="00DC0FF7" w:rsidRDefault="00DC0FF7" w:rsidP="00DC0FF7">
      <w:pPr>
        <w:pStyle w:val="Corpsdetexte2"/>
        <w:rPr>
          <w:rFonts w:ascii="Arial" w:hAnsi="Arial"/>
          <w:b/>
          <w:sz w:val="32"/>
        </w:rPr>
      </w:pPr>
      <w:r>
        <w:rPr>
          <w:rFonts w:ascii="Arial" w:hAnsi="Arial"/>
          <w:b/>
          <w:sz w:val="32"/>
        </w:rPr>
        <w:t>Impact de la technique duty-cycle sur la diffusion globale dans les réseaux de capteurs sans fil (RCSF)</w:t>
      </w:r>
    </w:p>
    <w:p w:rsidR="00DC0FF7" w:rsidRDefault="00DC0FF7" w:rsidP="00746E0C">
      <w:pPr>
        <w:pStyle w:val="Corpsdetexte2"/>
        <w:spacing w:before="240" w:after="120"/>
        <w:rPr>
          <w:rFonts w:ascii="Times New Roman" w:hAnsi="Times New Roman"/>
          <w:b/>
          <w:bCs/>
          <w:sz w:val="24"/>
        </w:rPr>
      </w:pPr>
      <w:r>
        <w:rPr>
          <w:rFonts w:ascii="Times New Roman" w:hAnsi="Times New Roman"/>
          <w:b/>
          <w:bCs/>
          <w:sz w:val="24"/>
        </w:rPr>
        <w:t>Présentée par : KHIATI  Mustapha (*)</w:t>
      </w:r>
    </w:p>
    <w:p w:rsidR="00DC0FF7" w:rsidRPr="00746E0C" w:rsidRDefault="00DC0FF7" w:rsidP="00746E0C">
      <w:pPr>
        <w:spacing w:before="360" w:after="240"/>
        <w:jc w:val="center"/>
        <w:rPr>
          <w:rFonts w:ascii="Times New Roman" w:hAnsi="Times New Roman" w:cs="Times New Roman"/>
          <w:b/>
          <w:sz w:val="28"/>
          <w:szCs w:val="28"/>
        </w:rPr>
      </w:pPr>
      <w:r w:rsidRPr="00746E0C">
        <w:rPr>
          <w:rFonts w:ascii="Times New Roman" w:hAnsi="Times New Roman" w:cs="Times New Roman"/>
          <w:b/>
          <w:sz w:val="28"/>
          <w:szCs w:val="28"/>
        </w:rPr>
        <w:t>RESUME </w:t>
      </w:r>
    </w:p>
    <w:p w:rsidR="00DC0FF7" w:rsidRPr="00DC0FF7" w:rsidRDefault="00DC0FF7" w:rsidP="00DC0FF7">
      <w:pPr>
        <w:pStyle w:val="Abstract"/>
        <w:spacing w:after="120"/>
        <w:ind w:firstLine="204"/>
        <w:rPr>
          <w:rFonts w:eastAsiaTheme="minorHAnsi"/>
          <w:b w:val="0"/>
          <w:bCs w:val="0"/>
          <w:i/>
          <w:iCs/>
          <w:sz w:val="24"/>
          <w:szCs w:val="24"/>
        </w:rPr>
      </w:pPr>
      <w:r w:rsidRPr="00DC0FF7">
        <w:rPr>
          <w:rFonts w:eastAsiaTheme="minorHAnsi"/>
          <w:b w:val="0"/>
          <w:bCs w:val="0"/>
          <w:i/>
          <w:iCs/>
          <w:sz w:val="24"/>
          <w:szCs w:val="24"/>
        </w:rPr>
        <w:t>Les réseaux de capteurs sans fil (RCSF) sont de plus en plus importants du fait qu’ils sont présents dans de nombreuses applications, telles que l’automatisation de processus industriels, les systèmes de contrôle aérien et le contrôle des patients dans des hôpitaux. Les nœuds formant ces réseaux capturent des informations sur l’environnement, les traitent et les communiquent à l’utilisateur final avec d’éventuelles contraintes en temps, tout en consommant peu d’énergie. D’où l’introduction au niveau de la couche MAC de la technique duty-cycle, qui fait basculer périodiquement l’interface réseau du nœud de l’état actif à l’état sommeil pour économiser plus d’énergie. Cependant, le défi à relever est d’aboutir à des protocoles prenant compte l’impact du duty-cycle sur la qualité de service (QoS) assurée par le réseau, particulièrement la latence bout-en-bout engendrée par la diffusion globale des messages dans le RCSF.</w:t>
      </w:r>
    </w:p>
    <w:p w:rsidR="00DC0FF7" w:rsidRPr="00DC0FF7" w:rsidRDefault="00DC0FF7" w:rsidP="00DC0FF7">
      <w:pPr>
        <w:pStyle w:val="Abstract"/>
        <w:spacing w:before="120" w:after="120"/>
        <w:ind w:firstLine="0"/>
        <w:rPr>
          <w:rFonts w:eastAsiaTheme="minorHAnsi"/>
          <w:b w:val="0"/>
          <w:bCs w:val="0"/>
          <w:i/>
          <w:iCs/>
          <w:sz w:val="24"/>
          <w:szCs w:val="24"/>
        </w:rPr>
      </w:pPr>
      <w:r w:rsidRPr="00DC0FF7">
        <w:rPr>
          <w:rFonts w:eastAsiaTheme="minorHAnsi"/>
          <w:b w:val="0"/>
          <w:bCs w:val="0"/>
          <w:i/>
          <w:iCs/>
          <w:sz w:val="24"/>
          <w:szCs w:val="24"/>
        </w:rPr>
        <w:t xml:space="preserve">Ce mémoire est composé de deux parties, la première partie présente un état de l’art sur les protocoles MAC utilisant cette technique et sur les solutions proposées dans les couches supérieures de la pile protocolaire (réseau et application) pour améliorer la QoS, surtout dans la diffusion globale des messages dans un RCSF. La deuxième partie présente nos solutions proposées pour atteindre cet objectif. Cela a permis de mettre en place notre protocole nommé BOD_LEACH (BOD pour brodcast over duty-cycle), qui intègre les mécanismes de minimisation de la latence de bout en bout engendrée par la diffusion globale des messages dans un RCSF. </w:t>
      </w:r>
    </w:p>
    <w:p w:rsidR="00DC0FF7" w:rsidRPr="00DC0FF7" w:rsidRDefault="00DC0FF7" w:rsidP="00B96296">
      <w:pPr>
        <w:pStyle w:val="Abstract"/>
        <w:spacing w:after="240"/>
        <w:ind w:firstLine="0"/>
        <w:rPr>
          <w:b w:val="0"/>
          <w:bCs w:val="0"/>
          <w:i/>
          <w:iCs/>
          <w:sz w:val="24"/>
          <w:szCs w:val="24"/>
        </w:rPr>
      </w:pPr>
      <w:r w:rsidRPr="00DC0FF7">
        <w:rPr>
          <w:b w:val="0"/>
          <w:bCs w:val="0"/>
          <w:i/>
          <w:iCs/>
          <w:sz w:val="24"/>
          <w:szCs w:val="24"/>
        </w:rPr>
        <w:t>Afin d’évaluer les performances de notre protocole BOD_LEACH, nous avons effectué une série de tests de simulation ainsi qu’une validation mathématique. Les résultats obtenus ont été comparé par rapport à ceux du protocole LEACH suivant différents scénarios, nous avons prouvé que notre protocole minimise la latence de bout en bout engendrée par la diffusion globale des messages dans le RCSF, sous la contrainte du fonctionnement en duty_cycle.</w:t>
      </w:r>
    </w:p>
    <w:p w:rsidR="00DC0FF7" w:rsidRDefault="00DC0FF7" w:rsidP="00DC0FF7">
      <w:pPr>
        <w:spacing w:after="0" w:line="240" w:lineRule="auto"/>
        <w:jc w:val="center"/>
        <w:rPr>
          <w:b/>
          <w:bCs/>
          <w:lang w:val="fr-CA"/>
        </w:rPr>
      </w:pPr>
    </w:p>
    <w:p w:rsidR="00DC0FF7" w:rsidRPr="00DC0FF7" w:rsidRDefault="00DC0FF7" w:rsidP="00B96296">
      <w:pPr>
        <w:spacing w:after="0" w:line="240" w:lineRule="auto"/>
        <w:jc w:val="center"/>
        <w:rPr>
          <w:rFonts w:ascii="Times New Roman" w:hAnsi="Times New Roman" w:cs="Times New Roman"/>
          <w:b/>
          <w:bCs/>
          <w:sz w:val="24"/>
          <w:szCs w:val="24"/>
          <w:lang w:val="fr-CA"/>
        </w:rPr>
      </w:pPr>
      <w:r w:rsidRPr="00DC0FF7">
        <w:rPr>
          <w:rFonts w:ascii="Times New Roman" w:hAnsi="Times New Roman" w:cs="Times New Roman"/>
          <w:b/>
          <w:bCs/>
          <w:sz w:val="24"/>
          <w:szCs w:val="24"/>
          <w:lang w:val="fr-CA"/>
        </w:rPr>
        <w:t xml:space="preserve"> (*) : Ingénieur d’état en informatique, ORAN (USTO),1999</w:t>
      </w:r>
    </w:p>
    <w:p w:rsidR="00DC0FF7" w:rsidRPr="00DC0FF7" w:rsidRDefault="00DC0FF7" w:rsidP="00B96296">
      <w:pPr>
        <w:spacing w:after="0" w:line="240" w:lineRule="auto"/>
        <w:jc w:val="center"/>
        <w:rPr>
          <w:rFonts w:ascii="Times New Roman" w:hAnsi="Times New Roman" w:cs="Times New Roman"/>
          <w:b/>
          <w:bCs/>
          <w:sz w:val="24"/>
          <w:szCs w:val="24"/>
          <w:lang w:val="fr-CA"/>
        </w:rPr>
      </w:pPr>
      <w:r w:rsidRPr="00DC0FF7">
        <w:rPr>
          <w:rFonts w:ascii="Times New Roman" w:hAnsi="Times New Roman" w:cs="Times New Roman"/>
          <w:b/>
          <w:bCs/>
          <w:sz w:val="24"/>
          <w:szCs w:val="24"/>
          <w:lang w:val="fr-CA"/>
        </w:rPr>
        <w:t>Directeur de thèse : DJENOURI Djamel, maître de conférence A, CERIST</w:t>
      </w:r>
    </w:p>
    <w:p w:rsidR="00DC0FF7" w:rsidRDefault="00DC0FF7" w:rsidP="00746E0C">
      <w:pPr>
        <w:rPr>
          <w:sz w:val="18"/>
          <w:szCs w:val="18"/>
        </w:rPr>
      </w:pPr>
      <w:r>
        <w:rPr>
          <w:sz w:val="18"/>
          <w:szCs w:val="18"/>
        </w:rPr>
        <w:br w:type="page"/>
      </w:r>
    </w:p>
    <w:sdt>
      <w:sdtPr>
        <w:rPr>
          <w:rFonts w:asciiTheme="minorHAnsi" w:eastAsiaTheme="minorHAnsi" w:hAnsiTheme="minorHAnsi" w:cstheme="minorBidi"/>
          <w:b w:val="0"/>
          <w:bCs w:val="0"/>
          <w:color w:val="auto"/>
          <w:sz w:val="18"/>
          <w:szCs w:val="18"/>
        </w:rPr>
        <w:id w:val="3851322"/>
        <w:docPartObj>
          <w:docPartGallery w:val="Table of Contents"/>
          <w:docPartUnique/>
        </w:docPartObj>
      </w:sdtPr>
      <w:sdtContent>
        <w:p w:rsidR="00B15E11" w:rsidRPr="008C0C6E" w:rsidRDefault="00B15E11" w:rsidP="00D55B05">
          <w:pPr>
            <w:pStyle w:val="En-ttedetabledesmatires"/>
            <w:spacing w:before="0" w:after="240"/>
            <w:ind w:left="2155" w:firstLine="794"/>
            <w:rPr>
              <w:sz w:val="22"/>
              <w:szCs w:val="22"/>
            </w:rPr>
          </w:pPr>
          <w:r w:rsidRPr="007A374F">
            <w:rPr>
              <w:rFonts w:ascii="Times New Roman" w:hAnsi="Times New Roman" w:cs="Times New Roman"/>
              <w:color w:val="000000" w:themeColor="text1"/>
              <w:sz w:val="24"/>
              <w:szCs w:val="24"/>
            </w:rPr>
            <w:t>Table des matières</w:t>
          </w:r>
        </w:p>
        <w:p w:rsidR="008C0C6E" w:rsidRDefault="00C21DED">
          <w:pPr>
            <w:pStyle w:val="TM1"/>
            <w:tabs>
              <w:tab w:val="right" w:leader="dot" w:pos="9062"/>
            </w:tabs>
            <w:rPr>
              <w:rFonts w:eastAsiaTheme="minorEastAsia"/>
              <w:noProof/>
              <w:lang w:eastAsia="fr-FR"/>
            </w:rPr>
          </w:pPr>
          <w:r w:rsidRPr="008C0C6E">
            <w:rPr>
              <w:sz w:val="16"/>
              <w:szCs w:val="16"/>
            </w:rPr>
            <w:fldChar w:fldCharType="begin"/>
          </w:r>
          <w:r w:rsidR="00B15E11" w:rsidRPr="008C0C6E">
            <w:rPr>
              <w:sz w:val="16"/>
              <w:szCs w:val="16"/>
            </w:rPr>
            <w:instrText xml:space="preserve"> TOC \o "1-3" \h \z \u </w:instrText>
          </w:r>
          <w:r w:rsidRPr="008C0C6E">
            <w:rPr>
              <w:sz w:val="16"/>
              <w:szCs w:val="16"/>
            </w:rPr>
            <w:fldChar w:fldCharType="separate"/>
          </w:r>
          <w:hyperlink w:anchor="_Toc314218765" w:history="1">
            <w:r w:rsidR="008C0C6E" w:rsidRPr="00310A7C">
              <w:rPr>
                <w:rStyle w:val="Lienhypertexte"/>
                <w:rFonts w:ascii="Times New Roman" w:hAnsi="Times New Roman" w:cs="Times New Roman"/>
                <w:noProof/>
              </w:rPr>
              <w:t>Introduction Générale</w:t>
            </w:r>
            <w:r w:rsidR="008C0C6E">
              <w:rPr>
                <w:noProof/>
                <w:webHidden/>
              </w:rPr>
              <w:tab/>
            </w:r>
            <w:r>
              <w:rPr>
                <w:noProof/>
                <w:webHidden/>
              </w:rPr>
              <w:fldChar w:fldCharType="begin"/>
            </w:r>
            <w:r w:rsidR="008C0C6E">
              <w:rPr>
                <w:noProof/>
                <w:webHidden/>
              </w:rPr>
              <w:instrText xml:space="preserve"> PAGEREF _Toc314218765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left" w:pos="440"/>
              <w:tab w:val="right" w:leader="dot" w:pos="9062"/>
            </w:tabs>
            <w:rPr>
              <w:rFonts w:eastAsiaTheme="minorEastAsia"/>
              <w:noProof/>
              <w:lang w:eastAsia="fr-FR"/>
            </w:rPr>
          </w:pPr>
          <w:hyperlink w:anchor="_Toc314218766" w:history="1">
            <w:r w:rsidR="008C0C6E" w:rsidRPr="00310A7C">
              <w:rPr>
                <w:rStyle w:val="Lienhypertexte"/>
                <w:rFonts w:ascii="Times New Roman" w:hAnsi="Times New Roman" w:cs="Times New Roman"/>
                <w:noProof/>
              </w:rPr>
              <w:t>I.</w:t>
            </w:r>
            <w:r w:rsidR="008C0C6E">
              <w:rPr>
                <w:rFonts w:eastAsiaTheme="minorEastAsia"/>
                <w:noProof/>
                <w:lang w:eastAsia="fr-FR"/>
              </w:rPr>
              <w:tab/>
            </w:r>
            <w:r w:rsidR="008C0C6E" w:rsidRPr="00310A7C">
              <w:rPr>
                <w:rStyle w:val="Lienhypertexte"/>
                <w:rFonts w:ascii="Times New Roman" w:hAnsi="Times New Roman" w:cs="Times New Roman"/>
                <w:noProof/>
              </w:rPr>
              <w:t>Généralités Sur Les Réseaux  De Capteurs Sans Fil (RCSF)</w:t>
            </w:r>
            <w:r w:rsidR="008C0C6E">
              <w:rPr>
                <w:noProof/>
                <w:webHidden/>
              </w:rPr>
              <w:tab/>
            </w:r>
            <w:r>
              <w:rPr>
                <w:noProof/>
                <w:webHidden/>
              </w:rPr>
              <w:fldChar w:fldCharType="begin"/>
            </w:r>
            <w:r w:rsidR="008C0C6E">
              <w:rPr>
                <w:noProof/>
                <w:webHidden/>
              </w:rPr>
              <w:instrText xml:space="preserve"> PAGEREF _Toc314218766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67" w:history="1">
            <w:r w:rsidR="008C0C6E" w:rsidRPr="00310A7C">
              <w:rPr>
                <w:rStyle w:val="Lienhypertexte"/>
                <w:rFonts w:ascii="Times New Roman" w:hAnsi="Times New Roman" w:cs="Times New Roman"/>
                <w:noProof/>
              </w:rPr>
              <w:t>I.1</w:t>
            </w:r>
            <w:r w:rsidR="008C0C6E">
              <w:rPr>
                <w:rFonts w:eastAsiaTheme="minorEastAsia"/>
                <w:noProof/>
                <w:lang w:eastAsia="fr-FR"/>
              </w:rPr>
              <w:tab/>
            </w:r>
            <w:r w:rsidR="008C0C6E" w:rsidRPr="00310A7C">
              <w:rPr>
                <w:rStyle w:val="Lienhypertexte"/>
                <w:rFonts w:ascii="Times New Roman" w:hAnsi="Times New Roman" w:cs="Times New Roman"/>
                <w:noProof/>
              </w:rPr>
              <w:t>Définition</w:t>
            </w:r>
            <w:r w:rsidR="008C0C6E">
              <w:rPr>
                <w:noProof/>
                <w:webHidden/>
              </w:rPr>
              <w:tab/>
            </w:r>
            <w:r>
              <w:rPr>
                <w:noProof/>
                <w:webHidden/>
              </w:rPr>
              <w:fldChar w:fldCharType="begin"/>
            </w:r>
            <w:r w:rsidR="008C0C6E">
              <w:rPr>
                <w:noProof/>
                <w:webHidden/>
              </w:rPr>
              <w:instrText xml:space="preserve"> PAGEREF _Toc314218767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68" w:history="1">
            <w:r w:rsidR="008C0C6E" w:rsidRPr="00310A7C">
              <w:rPr>
                <w:rStyle w:val="Lienhypertexte"/>
                <w:rFonts w:ascii="Times New Roman" w:hAnsi="Times New Roman" w:cs="Times New Roman"/>
                <w:noProof/>
              </w:rPr>
              <w:t>I.2</w:t>
            </w:r>
            <w:r w:rsidR="008C0C6E">
              <w:rPr>
                <w:rFonts w:eastAsiaTheme="minorEastAsia"/>
                <w:noProof/>
                <w:lang w:eastAsia="fr-FR"/>
              </w:rPr>
              <w:tab/>
            </w:r>
            <w:r w:rsidR="008C0C6E" w:rsidRPr="00310A7C">
              <w:rPr>
                <w:rStyle w:val="Lienhypertexte"/>
                <w:rFonts w:ascii="Times New Roman" w:hAnsi="Times New Roman" w:cs="Times New Roman"/>
                <w:noProof/>
              </w:rPr>
              <w:t>Domaines d’application des RCSF</w:t>
            </w:r>
            <w:r w:rsidR="008C0C6E">
              <w:rPr>
                <w:noProof/>
                <w:webHidden/>
              </w:rPr>
              <w:tab/>
            </w:r>
            <w:r>
              <w:rPr>
                <w:noProof/>
                <w:webHidden/>
              </w:rPr>
              <w:fldChar w:fldCharType="begin"/>
            </w:r>
            <w:r w:rsidR="008C0C6E">
              <w:rPr>
                <w:noProof/>
                <w:webHidden/>
              </w:rPr>
              <w:instrText xml:space="preserve"> PAGEREF _Toc314218768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69" w:history="1">
            <w:r w:rsidR="008C0C6E" w:rsidRPr="00310A7C">
              <w:rPr>
                <w:rStyle w:val="Lienhypertexte"/>
                <w:rFonts w:ascii="Times New Roman" w:hAnsi="Times New Roman" w:cs="Times New Roman"/>
                <w:noProof/>
              </w:rPr>
              <w:t>I.3</w:t>
            </w:r>
            <w:r w:rsidR="008C0C6E">
              <w:rPr>
                <w:rFonts w:eastAsiaTheme="minorEastAsia"/>
                <w:noProof/>
                <w:lang w:eastAsia="fr-FR"/>
              </w:rPr>
              <w:tab/>
            </w:r>
            <w:r w:rsidR="008C0C6E" w:rsidRPr="00310A7C">
              <w:rPr>
                <w:rStyle w:val="Lienhypertexte"/>
                <w:rFonts w:ascii="Times New Roman" w:hAnsi="Times New Roman" w:cs="Times New Roman"/>
                <w:noProof/>
              </w:rPr>
              <w:t>Les principales caractéristiques des RCSF</w:t>
            </w:r>
            <w:r w:rsidR="008C0C6E">
              <w:rPr>
                <w:noProof/>
                <w:webHidden/>
              </w:rPr>
              <w:tab/>
            </w:r>
            <w:r>
              <w:rPr>
                <w:noProof/>
                <w:webHidden/>
              </w:rPr>
              <w:fldChar w:fldCharType="begin"/>
            </w:r>
            <w:r w:rsidR="008C0C6E">
              <w:rPr>
                <w:noProof/>
                <w:webHidden/>
              </w:rPr>
              <w:instrText xml:space="preserve"> PAGEREF _Toc314218769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70" w:history="1">
            <w:r w:rsidR="008C0C6E" w:rsidRPr="00310A7C">
              <w:rPr>
                <w:rStyle w:val="Lienhypertexte"/>
                <w:rFonts w:ascii="Times New Roman" w:hAnsi="Times New Roman" w:cs="Times New Roman"/>
                <w:noProof/>
              </w:rPr>
              <w:t>I.4</w:t>
            </w:r>
            <w:r w:rsidR="008C0C6E">
              <w:rPr>
                <w:rFonts w:eastAsiaTheme="minorEastAsia"/>
                <w:noProof/>
                <w:lang w:eastAsia="fr-FR"/>
              </w:rPr>
              <w:tab/>
            </w:r>
            <w:r w:rsidR="008C0C6E" w:rsidRPr="00310A7C">
              <w:rPr>
                <w:rStyle w:val="Lienhypertexte"/>
                <w:rFonts w:ascii="Times New Roman" w:hAnsi="Times New Roman" w:cs="Times New Roman"/>
                <w:noProof/>
              </w:rPr>
              <w:t>Les types de communication</w:t>
            </w:r>
            <w:r w:rsidR="008C0C6E">
              <w:rPr>
                <w:noProof/>
                <w:webHidden/>
              </w:rPr>
              <w:tab/>
            </w:r>
            <w:r>
              <w:rPr>
                <w:noProof/>
                <w:webHidden/>
              </w:rPr>
              <w:fldChar w:fldCharType="begin"/>
            </w:r>
            <w:r w:rsidR="008C0C6E">
              <w:rPr>
                <w:noProof/>
                <w:webHidden/>
              </w:rPr>
              <w:instrText xml:space="preserve"> PAGEREF _Toc314218770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71" w:history="1">
            <w:r w:rsidR="008C0C6E" w:rsidRPr="00310A7C">
              <w:rPr>
                <w:rStyle w:val="Lienhypertexte"/>
                <w:rFonts w:ascii="Times New Roman" w:hAnsi="Times New Roman" w:cs="Times New Roman"/>
                <w:noProof/>
              </w:rPr>
              <w:t>I.5</w:t>
            </w:r>
            <w:r w:rsidR="008C0C6E">
              <w:rPr>
                <w:rFonts w:eastAsiaTheme="minorEastAsia"/>
                <w:noProof/>
                <w:lang w:eastAsia="fr-FR"/>
              </w:rPr>
              <w:tab/>
            </w:r>
            <w:r w:rsidR="008C0C6E" w:rsidRPr="00310A7C">
              <w:rPr>
                <w:rStyle w:val="Lienhypertexte"/>
                <w:rFonts w:ascii="Times New Roman" w:hAnsi="Times New Roman" w:cs="Times New Roman"/>
                <w:noProof/>
              </w:rPr>
              <w:t>Principaux défis des RCSF</w:t>
            </w:r>
            <w:r w:rsidR="008C0C6E">
              <w:rPr>
                <w:noProof/>
                <w:webHidden/>
              </w:rPr>
              <w:tab/>
            </w:r>
            <w:r>
              <w:rPr>
                <w:noProof/>
                <w:webHidden/>
              </w:rPr>
              <w:fldChar w:fldCharType="begin"/>
            </w:r>
            <w:r w:rsidR="008C0C6E">
              <w:rPr>
                <w:noProof/>
                <w:webHidden/>
              </w:rPr>
              <w:instrText xml:space="preserve"> PAGEREF _Toc314218771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left" w:pos="440"/>
              <w:tab w:val="right" w:leader="dot" w:pos="9062"/>
            </w:tabs>
            <w:rPr>
              <w:rFonts w:eastAsiaTheme="minorEastAsia"/>
              <w:noProof/>
              <w:lang w:eastAsia="fr-FR"/>
            </w:rPr>
          </w:pPr>
          <w:hyperlink w:anchor="_Toc314218772" w:history="1">
            <w:r w:rsidR="008C0C6E" w:rsidRPr="00310A7C">
              <w:rPr>
                <w:rStyle w:val="Lienhypertexte"/>
                <w:rFonts w:ascii="Times New Roman" w:hAnsi="Times New Roman" w:cs="Times New Roman"/>
                <w:noProof/>
              </w:rPr>
              <w:t>II.</w:t>
            </w:r>
            <w:r w:rsidR="008C0C6E">
              <w:rPr>
                <w:rFonts w:eastAsiaTheme="minorEastAsia"/>
                <w:noProof/>
                <w:lang w:eastAsia="fr-FR"/>
              </w:rPr>
              <w:tab/>
            </w:r>
            <w:r w:rsidR="008C0C6E" w:rsidRPr="00310A7C">
              <w:rPr>
                <w:rStyle w:val="Lienhypertexte"/>
                <w:rFonts w:ascii="Times New Roman" w:hAnsi="Times New Roman" w:cs="Times New Roman"/>
                <w:noProof/>
              </w:rPr>
              <w:t>La Couche Mac &amp; La Technique Duty_Cycle</w:t>
            </w:r>
            <w:r w:rsidR="008C0C6E">
              <w:rPr>
                <w:noProof/>
                <w:webHidden/>
              </w:rPr>
              <w:tab/>
            </w:r>
            <w:r>
              <w:rPr>
                <w:noProof/>
                <w:webHidden/>
              </w:rPr>
              <w:fldChar w:fldCharType="begin"/>
            </w:r>
            <w:r w:rsidR="008C0C6E">
              <w:rPr>
                <w:noProof/>
                <w:webHidden/>
              </w:rPr>
              <w:instrText xml:space="preserve"> PAGEREF _Toc314218772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73" w:history="1">
            <w:r w:rsidR="008C0C6E" w:rsidRPr="00310A7C">
              <w:rPr>
                <w:rStyle w:val="Lienhypertexte"/>
                <w:rFonts w:ascii="Times New Roman" w:hAnsi="Times New Roman" w:cs="Times New Roman"/>
                <w:noProof/>
              </w:rPr>
              <w:t>II.1</w:t>
            </w:r>
            <w:r w:rsidR="008C0C6E">
              <w:rPr>
                <w:rFonts w:eastAsiaTheme="minorEastAsia"/>
                <w:noProof/>
                <w:lang w:eastAsia="fr-FR"/>
              </w:rPr>
              <w:tab/>
            </w:r>
            <w:r w:rsidR="008C0C6E" w:rsidRPr="00310A7C">
              <w:rPr>
                <w:rStyle w:val="Lienhypertexte"/>
                <w:rFonts w:ascii="Times New Roman" w:hAnsi="Times New Roman" w:cs="Times New Roman"/>
                <w:noProof/>
              </w:rPr>
              <w:t>Sources de consommation d’énergie</w:t>
            </w:r>
            <w:r w:rsidR="008C0C6E">
              <w:rPr>
                <w:noProof/>
                <w:webHidden/>
              </w:rPr>
              <w:tab/>
            </w:r>
            <w:r>
              <w:rPr>
                <w:noProof/>
                <w:webHidden/>
              </w:rPr>
              <w:fldChar w:fldCharType="begin"/>
            </w:r>
            <w:r w:rsidR="008C0C6E">
              <w:rPr>
                <w:noProof/>
                <w:webHidden/>
              </w:rPr>
              <w:instrText xml:space="preserve"> PAGEREF _Toc314218773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74" w:history="1">
            <w:r w:rsidR="008C0C6E" w:rsidRPr="00310A7C">
              <w:rPr>
                <w:rStyle w:val="Lienhypertexte"/>
                <w:rFonts w:ascii="Times New Roman" w:hAnsi="Times New Roman" w:cs="Times New Roman"/>
                <w:noProof/>
              </w:rPr>
              <w:t>II.1.1</w:t>
            </w:r>
            <w:r w:rsidR="008C0C6E">
              <w:rPr>
                <w:rFonts w:eastAsiaTheme="minorEastAsia"/>
                <w:noProof/>
                <w:lang w:eastAsia="fr-FR"/>
              </w:rPr>
              <w:tab/>
            </w:r>
            <w:r w:rsidR="008C0C6E" w:rsidRPr="00310A7C">
              <w:rPr>
                <w:rStyle w:val="Lienhypertexte"/>
                <w:rFonts w:ascii="Times New Roman" w:hAnsi="Times New Roman" w:cs="Times New Roman"/>
                <w:noProof/>
              </w:rPr>
              <w:t>La sur écoute "Overhearing "</w:t>
            </w:r>
            <w:r w:rsidR="008C0C6E">
              <w:rPr>
                <w:noProof/>
                <w:webHidden/>
              </w:rPr>
              <w:tab/>
            </w:r>
            <w:r>
              <w:rPr>
                <w:noProof/>
                <w:webHidden/>
              </w:rPr>
              <w:fldChar w:fldCharType="begin"/>
            </w:r>
            <w:r w:rsidR="008C0C6E">
              <w:rPr>
                <w:noProof/>
                <w:webHidden/>
              </w:rPr>
              <w:instrText xml:space="preserve"> PAGEREF _Toc314218774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75" w:history="1">
            <w:r w:rsidR="008C0C6E" w:rsidRPr="00310A7C">
              <w:rPr>
                <w:rStyle w:val="Lienhypertexte"/>
                <w:rFonts w:ascii="Times New Roman" w:hAnsi="Times New Roman" w:cs="Times New Roman"/>
                <w:noProof/>
              </w:rPr>
              <w:t>II.1.2</w:t>
            </w:r>
            <w:r w:rsidR="008C0C6E">
              <w:rPr>
                <w:rFonts w:eastAsiaTheme="minorEastAsia"/>
                <w:noProof/>
                <w:lang w:eastAsia="fr-FR"/>
              </w:rPr>
              <w:tab/>
            </w:r>
            <w:r w:rsidR="008C0C6E" w:rsidRPr="00310A7C">
              <w:rPr>
                <w:rStyle w:val="Lienhypertexte"/>
                <w:rFonts w:ascii="Times New Roman" w:hAnsi="Times New Roman" w:cs="Times New Roman"/>
                <w:noProof/>
              </w:rPr>
              <w:t>Collisions</w:t>
            </w:r>
            <w:r w:rsidR="008C0C6E">
              <w:rPr>
                <w:noProof/>
                <w:webHidden/>
              </w:rPr>
              <w:tab/>
            </w:r>
            <w:r>
              <w:rPr>
                <w:noProof/>
                <w:webHidden/>
              </w:rPr>
              <w:fldChar w:fldCharType="begin"/>
            </w:r>
            <w:r w:rsidR="008C0C6E">
              <w:rPr>
                <w:noProof/>
                <w:webHidden/>
              </w:rPr>
              <w:instrText xml:space="preserve"> PAGEREF _Toc314218775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76" w:history="1">
            <w:r w:rsidR="008C0C6E" w:rsidRPr="00310A7C">
              <w:rPr>
                <w:rStyle w:val="Lienhypertexte"/>
                <w:rFonts w:ascii="Times New Roman" w:hAnsi="Times New Roman" w:cs="Times New Roman"/>
                <w:noProof/>
              </w:rPr>
              <w:t>II.1.3</w:t>
            </w:r>
            <w:r w:rsidR="008C0C6E">
              <w:rPr>
                <w:rFonts w:eastAsiaTheme="minorEastAsia"/>
                <w:noProof/>
                <w:lang w:eastAsia="fr-FR"/>
              </w:rPr>
              <w:tab/>
            </w:r>
            <w:r w:rsidR="008C0C6E" w:rsidRPr="00310A7C">
              <w:rPr>
                <w:rStyle w:val="Lienhypertexte"/>
                <w:rFonts w:ascii="Times New Roman" w:hAnsi="Times New Roman" w:cs="Times New Roman"/>
                <w:noProof/>
              </w:rPr>
              <w:t>Envois infructueux</w:t>
            </w:r>
            <w:r w:rsidR="008C0C6E">
              <w:rPr>
                <w:noProof/>
                <w:webHidden/>
              </w:rPr>
              <w:tab/>
            </w:r>
            <w:r>
              <w:rPr>
                <w:noProof/>
                <w:webHidden/>
              </w:rPr>
              <w:fldChar w:fldCharType="begin"/>
            </w:r>
            <w:r w:rsidR="008C0C6E">
              <w:rPr>
                <w:noProof/>
                <w:webHidden/>
              </w:rPr>
              <w:instrText xml:space="preserve"> PAGEREF _Toc314218776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77" w:history="1">
            <w:r w:rsidR="008C0C6E" w:rsidRPr="00310A7C">
              <w:rPr>
                <w:rStyle w:val="Lienhypertexte"/>
                <w:rFonts w:ascii="Times New Roman" w:hAnsi="Times New Roman" w:cs="Times New Roman"/>
                <w:noProof/>
              </w:rPr>
              <w:t>II.1.4</w:t>
            </w:r>
            <w:r w:rsidR="008C0C6E">
              <w:rPr>
                <w:rFonts w:eastAsiaTheme="minorEastAsia"/>
                <w:noProof/>
                <w:lang w:eastAsia="fr-FR"/>
              </w:rPr>
              <w:tab/>
            </w:r>
            <w:r w:rsidR="008C0C6E" w:rsidRPr="00310A7C">
              <w:rPr>
                <w:rStyle w:val="Lienhypertexte"/>
                <w:rFonts w:ascii="Times New Roman" w:hAnsi="Times New Roman" w:cs="Times New Roman"/>
                <w:noProof/>
              </w:rPr>
              <w:t>Sur contrôle  "Overhead"</w:t>
            </w:r>
            <w:r w:rsidR="008C0C6E">
              <w:rPr>
                <w:noProof/>
                <w:webHidden/>
              </w:rPr>
              <w:tab/>
            </w:r>
            <w:r>
              <w:rPr>
                <w:noProof/>
                <w:webHidden/>
              </w:rPr>
              <w:fldChar w:fldCharType="begin"/>
            </w:r>
            <w:r w:rsidR="008C0C6E">
              <w:rPr>
                <w:noProof/>
                <w:webHidden/>
              </w:rPr>
              <w:instrText xml:space="preserve"> PAGEREF _Toc314218777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78" w:history="1">
            <w:r w:rsidR="008C0C6E" w:rsidRPr="00310A7C">
              <w:rPr>
                <w:rStyle w:val="Lienhypertexte"/>
                <w:rFonts w:ascii="Times New Roman" w:hAnsi="Times New Roman" w:cs="Times New Roman"/>
                <w:noProof/>
              </w:rPr>
              <w:t>II.1.5</w:t>
            </w:r>
            <w:r w:rsidR="008C0C6E">
              <w:rPr>
                <w:rFonts w:eastAsiaTheme="minorEastAsia"/>
                <w:noProof/>
                <w:lang w:eastAsia="fr-FR"/>
              </w:rPr>
              <w:tab/>
            </w:r>
            <w:r w:rsidR="008C0C6E" w:rsidRPr="00310A7C">
              <w:rPr>
                <w:rStyle w:val="Lienhypertexte"/>
                <w:rFonts w:ascii="Times New Roman" w:hAnsi="Times New Roman" w:cs="Times New Roman"/>
                <w:noProof/>
              </w:rPr>
              <w:t>L’écoute passive "Idle listening"</w:t>
            </w:r>
            <w:r w:rsidR="008C0C6E">
              <w:rPr>
                <w:noProof/>
                <w:webHidden/>
              </w:rPr>
              <w:tab/>
            </w:r>
            <w:r>
              <w:rPr>
                <w:noProof/>
                <w:webHidden/>
              </w:rPr>
              <w:fldChar w:fldCharType="begin"/>
            </w:r>
            <w:r w:rsidR="008C0C6E">
              <w:rPr>
                <w:noProof/>
                <w:webHidden/>
              </w:rPr>
              <w:instrText xml:space="preserve"> PAGEREF _Toc314218778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79" w:history="1">
            <w:r w:rsidR="008C0C6E" w:rsidRPr="00310A7C">
              <w:rPr>
                <w:rStyle w:val="Lienhypertexte"/>
                <w:rFonts w:ascii="Times New Roman" w:hAnsi="Times New Roman" w:cs="Times New Roman"/>
                <w:noProof/>
              </w:rPr>
              <w:t>II.2</w:t>
            </w:r>
            <w:r w:rsidR="008C0C6E">
              <w:rPr>
                <w:rFonts w:eastAsiaTheme="minorEastAsia"/>
                <w:noProof/>
                <w:lang w:eastAsia="fr-FR"/>
              </w:rPr>
              <w:tab/>
            </w:r>
            <w:r w:rsidR="008C0C6E" w:rsidRPr="00310A7C">
              <w:rPr>
                <w:rStyle w:val="Lienhypertexte"/>
                <w:rFonts w:ascii="Times New Roman" w:hAnsi="Times New Roman" w:cs="Times New Roman"/>
                <w:noProof/>
              </w:rPr>
              <w:t>Techniques de contrôle d’accès au support de communication</w:t>
            </w:r>
            <w:r w:rsidR="008C0C6E">
              <w:rPr>
                <w:noProof/>
                <w:webHidden/>
              </w:rPr>
              <w:tab/>
            </w:r>
            <w:r>
              <w:rPr>
                <w:noProof/>
                <w:webHidden/>
              </w:rPr>
              <w:fldChar w:fldCharType="begin"/>
            </w:r>
            <w:r w:rsidR="008C0C6E">
              <w:rPr>
                <w:noProof/>
                <w:webHidden/>
              </w:rPr>
              <w:instrText xml:space="preserve"> PAGEREF _Toc314218779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80" w:history="1">
            <w:r w:rsidR="008C0C6E" w:rsidRPr="00310A7C">
              <w:rPr>
                <w:rStyle w:val="Lienhypertexte"/>
                <w:rFonts w:ascii="Times New Roman" w:hAnsi="Times New Roman" w:cs="Times New Roman"/>
                <w:noProof/>
              </w:rPr>
              <w:t>II.2.1</w:t>
            </w:r>
            <w:r w:rsidR="008C0C6E">
              <w:rPr>
                <w:rFonts w:eastAsiaTheme="minorEastAsia"/>
                <w:noProof/>
                <w:lang w:eastAsia="fr-FR"/>
              </w:rPr>
              <w:tab/>
            </w:r>
            <w:r w:rsidR="008C0C6E" w:rsidRPr="00310A7C">
              <w:rPr>
                <w:rStyle w:val="Lienhypertexte"/>
                <w:rFonts w:ascii="Times New Roman" w:hAnsi="Times New Roman" w:cs="Times New Roman"/>
                <w:noProof/>
              </w:rPr>
              <w:t>L’accès multiple par répartition temporelle (TDMA)</w:t>
            </w:r>
            <w:r w:rsidR="008C0C6E">
              <w:rPr>
                <w:noProof/>
                <w:webHidden/>
              </w:rPr>
              <w:tab/>
            </w:r>
            <w:r>
              <w:rPr>
                <w:noProof/>
                <w:webHidden/>
              </w:rPr>
              <w:fldChar w:fldCharType="begin"/>
            </w:r>
            <w:r w:rsidR="008C0C6E">
              <w:rPr>
                <w:noProof/>
                <w:webHidden/>
              </w:rPr>
              <w:instrText xml:space="preserve"> PAGEREF _Toc314218780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81" w:history="1">
            <w:r w:rsidR="008C0C6E" w:rsidRPr="00310A7C">
              <w:rPr>
                <w:rStyle w:val="Lienhypertexte"/>
                <w:rFonts w:ascii="Times New Roman" w:hAnsi="Times New Roman" w:cs="Times New Roman"/>
                <w:noProof/>
              </w:rPr>
              <w:t>II.2.2</w:t>
            </w:r>
            <w:r w:rsidR="008C0C6E">
              <w:rPr>
                <w:rFonts w:eastAsiaTheme="minorEastAsia"/>
                <w:noProof/>
                <w:lang w:eastAsia="fr-FR"/>
              </w:rPr>
              <w:tab/>
            </w:r>
            <w:r w:rsidR="008C0C6E" w:rsidRPr="00310A7C">
              <w:rPr>
                <w:rStyle w:val="Lienhypertexte"/>
                <w:rFonts w:ascii="Times New Roman" w:hAnsi="Times New Roman" w:cs="Times New Roman"/>
                <w:noProof/>
              </w:rPr>
              <w:t>L’accès multiple par répartition fréquentielle (FDMA)</w:t>
            </w:r>
            <w:r w:rsidR="008C0C6E">
              <w:rPr>
                <w:noProof/>
                <w:webHidden/>
              </w:rPr>
              <w:tab/>
            </w:r>
            <w:r>
              <w:rPr>
                <w:noProof/>
                <w:webHidden/>
              </w:rPr>
              <w:fldChar w:fldCharType="begin"/>
            </w:r>
            <w:r w:rsidR="008C0C6E">
              <w:rPr>
                <w:noProof/>
                <w:webHidden/>
              </w:rPr>
              <w:instrText xml:space="preserve"> PAGEREF _Toc314218781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82" w:history="1">
            <w:r w:rsidR="008C0C6E" w:rsidRPr="00310A7C">
              <w:rPr>
                <w:rStyle w:val="Lienhypertexte"/>
                <w:rFonts w:ascii="Times New Roman" w:hAnsi="Times New Roman" w:cs="Times New Roman"/>
                <w:noProof/>
              </w:rPr>
              <w:t>II.2.3</w:t>
            </w:r>
            <w:r w:rsidR="008C0C6E">
              <w:rPr>
                <w:rFonts w:eastAsiaTheme="minorEastAsia"/>
                <w:noProof/>
                <w:lang w:eastAsia="fr-FR"/>
              </w:rPr>
              <w:tab/>
            </w:r>
            <w:r w:rsidR="008C0C6E" w:rsidRPr="00310A7C">
              <w:rPr>
                <w:rStyle w:val="Lienhypertexte"/>
                <w:rFonts w:ascii="Times New Roman" w:hAnsi="Times New Roman" w:cs="Times New Roman"/>
                <w:noProof/>
              </w:rPr>
              <w:t>L’accès multiple par répartition de codes (CDMA)</w:t>
            </w:r>
            <w:r w:rsidR="008C0C6E">
              <w:rPr>
                <w:noProof/>
                <w:webHidden/>
              </w:rPr>
              <w:tab/>
            </w:r>
            <w:r>
              <w:rPr>
                <w:noProof/>
                <w:webHidden/>
              </w:rPr>
              <w:fldChar w:fldCharType="begin"/>
            </w:r>
            <w:r w:rsidR="008C0C6E">
              <w:rPr>
                <w:noProof/>
                <w:webHidden/>
              </w:rPr>
              <w:instrText xml:space="preserve"> PAGEREF _Toc314218782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83" w:history="1">
            <w:r w:rsidR="008C0C6E" w:rsidRPr="00310A7C">
              <w:rPr>
                <w:rStyle w:val="Lienhypertexte"/>
                <w:rFonts w:ascii="Times New Roman" w:hAnsi="Times New Roman" w:cs="Times New Roman"/>
                <w:noProof/>
              </w:rPr>
              <w:t>II.2.4</w:t>
            </w:r>
            <w:r w:rsidR="008C0C6E">
              <w:rPr>
                <w:rFonts w:eastAsiaTheme="minorEastAsia"/>
                <w:noProof/>
                <w:lang w:eastAsia="fr-FR"/>
              </w:rPr>
              <w:tab/>
            </w:r>
            <w:r w:rsidR="008C0C6E" w:rsidRPr="00310A7C">
              <w:rPr>
                <w:rStyle w:val="Lienhypertexte"/>
                <w:rFonts w:ascii="Times New Roman" w:hAnsi="Times New Roman" w:cs="Times New Roman"/>
                <w:noProof/>
              </w:rPr>
              <w:t>L’accès multiple avec écoute de la porteuse/Evitement de collision (CSMA/CA)</w:t>
            </w:r>
            <w:r w:rsidR="008C0C6E">
              <w:rPr>
                <w:noProof/>
                <w:webHidden/>
              </w:rPr>
              <w:tab/>
            </w:r>
            <w:r>
              <w:rPr>
                <w:noProof/>
                <w:webHidden/>
              </w:rPr>
              <w:fldChar w:fldCharType="begin"/>
            </w:r>
            <w:r w:rsidR="008C0C6E">
              <w:rPr>
                <w:noProof/>
                <w:webHidden/>
              </w:rPr>
              <w:instrText xml:space="preserve"> PAGEREF _Toc314218783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84" w:history="1">
            <w:r w:rsidR="008C0C6E" w:rsidRPr="00310A7C">
              <w:rPr>
                <w:rStyle w:val="Lienhypertexte"/>
                <w:rFonts w:ascii="Times New Roman" w:hAnsi="Times New Roman" w:cs="Times New Roman"/>
                <w:noProof/>
              </w:rPr>
              <w:t>II.3</w:t>
            </w:r>
            <w:r w:rsidR="008C0C6E">
              <w:rPr>
                <w:rFonts w:eastAsiaTheme="minorEastAsia"/>
                <w:noProof/>
                <w:lang w:eastAsia="fr-FR"/>
              </w:rPr>
              <w:tab/>
            </w:r>
            <w:r w:rsidR="008C0C6E" w:rsidRPr="00310A7C">
              <w:rPr>
                <w:rStyle w:val="Lienhypertexte"/>
                <w:rFonts w:ascii="Times New Roman" w:hAnsi="Times New Roman" w:cs="Times New Roman"/>
                <w:noProof/>
              </w:rPr>
              <w:t>Introduction du mécanisme «Duty_Cycle »</w:t>
            </w:r>
            <w:r w:rsidR="008C0C6E">
              <w:rPr>
                <w:noProof/>
                <w:webHidden/>
              </w:rPr>
              <w:tab/>
            </w:r>
            <w:r>
              <w:rPr>
                <w:noProof/>
                <w:webHidden/>
              </w:rPr>
              <w:fldChar w:fldCharType="begin"/>
            </w:r>
            <w:r w:rsidR="008C0C6E">
              <w:rPr>
                <w:noProof/>
                <w:webHidden/>
              </w:rPr>
              <w:instrText xml:space="preserve"> PAGEREF _Toc314218784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85" w:history="1">
            <w:r w:rsidR="008C0C6E" w:rsidRPr="00310A7C">
              <w:rPr>
                <w:rStyle w:val="Lienhypertexte"/>
                <w:rFonts w:ascii="Times New Roman" w:hAnsi="Times New Roman" w:cs="Times New Roman"/>
                <w:noProof/>
              </w:rPr>
              <w:t>II.4</w:t>
            </w:r>
            <w:r w:rsidR="008C0C6E">
              <w:rPr>
                <w:rFonts w:eastAsiaTheme="minorEastAsia"/>
                <w:noProof/>
                <w:lang w:eastAsia="fr-FR"/>
              </w:rPr>
              <w:tab/>
            </w:r>
            <w:r w:rsidR="008C0C6E" w:rsidRPr="00310A7C">
              <w:rPr>
                <w:rStyle w:val="Lienhypertexte"/>
                <w:rFonts w:ascii="Times New Roman" w:hAnsi="Times New Roman" w:cs="Times New Roman"/>
                <w:noProof/>
              </w:rPr>
              <w:t>Choix du protocole MAC</w:t>
            </w:r>
            <w:r w:rsidR="008C0C6E">
              <w:rPr>
                <w:noProof/>
                <w:webHidden/>
              </w:rPr>
              <w:tab/>
            </w:r>
            <w:r>
              <w:rPr>
                <w:noProof/>
                <w:webHidden/>
              </w:rPr>
              <w:fldChar w:fldCharType="begin"/>
            </w:r>
            <w:r w:rsidR="008C0C6E">
              <w:rPr>
                <w:noProof/>
                <w:webHidden/>
              </w:rPr>
              <w:instrText xml:space="preserve"> PAGEREF _Toc314218785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86" w:history="1">
            <w:r w:rsidR="008C0C6E" w:rsidRPr="00310A7C">
              <w:rPr>
                <w:rStyle w:val="Lienhypertexte"/>
                <w:rFonts w:ascii="Times New Roman" w:hAnsi="Times New Roman" w:cs="Times New Roman"/>
                <w:noProof/>
              </w:rPr>
              <w:t>II.5</w:t>
            </w:r>
            <w:r w:rsidR="008C0C6E">
              <w:rPr>
                <w:rFonts w:eastAsiaTheme="minorEastAsia"/>
                <w:noProof/>
                <w:lang w:eastAsia="fr-FR"/>
              </w:rPr>
              <w:tab/>
            </w:r>
            <w:r w:rsidR="008C0C6E" w:rsidRPr="00310A7C">
              <w:rPr>
                <w:rStyle w:val="Lienhypertexte"/>
                <w:rFonts w:ascii="Times New Roman" w:hAnsi="Times New Roman" w:cs="Times New Roman"/>
                <w:noProof/>
              </w:rPr>
              <w:t>Classification des protocoles MAC utilisant le Duty_Cycle</w:t>
            </w:r>
            <w:r w:rsidR="008C0C6E">
              <w:rPr>
                <w:noProof/>
                <w:webHidden/>
              </w:rPr>
              <w:tab/>
            </w:r>
            <w:r>
              <w:rPr>
                <w:noProof/>
                <w:webHidden/>
              </w:rPr>
              <w:fldChar w:fldCharType="begin"/>
            </w:r>
            <w:r w:rsidR="008C0C6E">
              <w:rPr>
                <w:noProof/>
                <w:webHidden/>
              </w:rPr>
              <w:instrText xml:space="preserve"> PAGEREF _Toc314218786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87" w:history="1">
            <w:r w:rsidR="008C0C6E" w:rsidRPr="00310A7C">
              <w:rPr>
                <w:rStyle w:val="Lienhypertexte"/>
                <w:rFonts w:ascii="Times New Roman" w:hAnsi="Times New Roman" w:cs="Times New Roman"/>
                <w:noProof/>
              </w:rPr>
              <w:t>II.6</w:t>
            </w:r>
            <w:r w:rsidR="008C0C6E">
              <w:rPr>
                <w:rFonts w:eastAsiaTheme="minorEastAsia"/>
                <w:noProof/>
                <w:lang w:eastAsia="fr-FR"/>
              </w:rPr>
              <w:tab/>
            </w:r>
            <w:r w:rsidR="008C0C6E" w:rsidRPr="00310A7C">
              <w:rPr>
                <w:rStyle w:val="Lienhypertexte"/>
                <w:rFonts w:ascii="Times New Roman" w:hAnsi="Times New Roman" w:cs="Times New Roman"/>
                <w:noProof/>
              </w:rPr>
              <w:t>Réservation d’énergie VS Qualité de Service</w:t>
            </w:r>
            <w:r w:rsidR="008C0C6E">
              <w:rPr>
                <w:noProof/>
                <w:webHidden/>
              </w:rPr>
              <w:tab/>
            </w:r>
            <w:r>
              <w:rPr>
                <w:noProof/>
                <w:webHidden/>
              </w:rPr>
              <w:fldChar w:fldCharType="begin"/>
            </w:r>
            <w:r w:rsidR="008C0C6E">
              <w:rPr>
                <w:noProof/>
                <w:webHidden/>
              </w:rPr>
              <w:instrText xml:space="preserve"> PAGEREF _Toc314218787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left" w:pos="660"/>
              <w:tab w:val="right" w:leader="dot" w:pos="9062"/>
            </w:tabs>
            <w:rPr>
              <w:rFonts w:eastAsiaTheme="minorEastAsia"/>
              <w:noProof/>
              <w:lang w:eastAsia="fr-FR"/>
            </w:rPr>
          </w:pPr>
          <w:hyperlink w:anchor="_Toc314218788" w:history="1">
            <w:r w:rsidR="008C0C6E" w:rsidRPr="00310A7C">
              <w:rPr>
                <w:rStyle w:val="Lienhypertexte"/>
                <w:rFonts w:ascii="Times New Roman" w:hAnsi="Times New Roman" w:cs="Times New Roman"/>
                <w:noProof/>
              </w:rPr>
              <w:t>III.</w:t>
            </w:r>
            <w:r w:rsidR="008C0C6E">
              <w:rPr>
                <w:rFonts w:eastAsiaTheme="minorEastAsia"/>
                <w:noProof/>
                <w:lang w:eastAsia="fr-FR"/>
              </w:rPr>
              <w:tab/>
            </w:r>
            <w:r w:rsidR="008C0C6E" w:rsidRPr="00310A7C">
              <w:rPr>
                <w:rStyle w:val="Lienhypertexte"/>
                <w:rFonts w:ascii="Times New Roman" w:hAnsi="Times New Roman" w:cs="Times New Roman"/>
                <w:noProof/>
              </w:rPr>
              <w:t>Principales Solutions</w:t>
            </w:r>
            <w:r w:rsidR="008C0C6E">
              <w:rPr>
                <w:noProof/>
                <w:webHidden/>
              </w:rPr>
              <w:tab/>
            </w:r>
            <w:r>
              <w:rPr>
                <w:noProof/>
                <w:webHidden/>
              </w:rPr>
              <w:fldChar w:fldCharType="begin"/>
            </w:r>
            <w:r w:rsidR="008C0C6E">
              <w:rPr>
                <w:noProof/>
                <w:webHidden/>
              </w:rPr>
              <w:instrText xml:space="preserve"> PAGEREF _Toc314218788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89" w:history="1">
            <w:r w:rsidR="008C0C6E" w:rsidRPr="00310A7C">
              <w:rPr>
                <w:rStyle w:val="Lienhypertexte"/>
                <w:rFonts w:ascii="Times New Roman" w:hAnsi="Times New Roman" w:cs="Times New Roman"/>
                <w:noProof/>
              </w:rPr>
              <w:t>III.1</w:t>
            </w:r>
            <w:r w:rsidR="008C0C6E">
              <w:rPr>
                <w:rFonts w:eastAsiaTheme="minorEastAsia"/>
                <w:noProof/>
                <w:lang w:eastAsia="fr-FR"/>
              </w:rPr>
              <w:tab/>
            </w:r>
            <w:r w:rsidR="008C0C6E" w:rsidRPr="00310A7C">
              <w:rPr>
                <w:rStyle w:val="Lienhypertexte"/>
                <w:rFonts w:ascii="Times New Roman" w:hAnsi="Times New Roman" w:cs="Times New Roman"/>
                <w:noProof/>
              </w:rPr>
              <w:t>Protocoles MAC efficaces en énergie et orientés QoS</w:t>
            </w:r>
            <w:r w:rsidR="008C0C6E">
              <w:rPr>
                <w:noProof/>
                <w:webHidden/>
              </w:rPr>
              <w:tab/>
            </w:r>
            <w:r>
              <w:rPr>
                <w:noProof/>
                <w:webHidden/>
              </w:rPr>
              <w:fldChar w:fldCharType="begin"/>
            </w:r>
            <w:r w:rsidR="008C0C6E">
              <w:rPr>
                <w:noProof/>
                <w:webHidden/>
              </w:rPr>
              <w:instrText xml:space="preserve"> PAGEREF _Toc314218789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0" w:history="1">
            <w:r w:rsidR="008C0C6E" w:rsidRPr="00310A7C">
              <w:rPr>
                <w:rStyle w:val="Lienhypertexte"/>
                <w:rFonts w:ascii="Times New Roman" w:hAnsi="Times New Roman" w:cs="Times New Roman"/>
                <w:noProof/>
                <w:lang w:val="en-US"/>
              </w:rPr>
              <w:t>III.1.1</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QoS-MAC</w:t>
            </w:r>
            <w:r w:rsidR="008C0C6E">
              <w:rPr>
                <w:noProof/>
                <w:webHidden/>
              </w:rPr>
              <w:tab/>
            </w:r>
            <w:r>
              <w:rPr>
                <w:noProof/>
                <w:webHidden/>
              </w:rPr>
              <w:fldChar w:fldCharType="begin"/>
            </w:r>
            <w:r w:rsidR="008C0C6E">
              <w:rPr>
                <w:noProof/>
                <w:webHidden/>
              </w:rPr>
              <w:instrText xml:space="preserve"> PAGEREF _Toc314218790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1" w:history="1">
            <w:r w:rsidR="008C0C6E" w:rsidRPr="00310A7C">
              <w:rPr>
                <w:rStyle w:val="Lienhypertexte"/>
                <w:rFonts w:ascii="Times New Roman" w:hAnsi="Times New Roman" w:cs="Times New Roman"/>
                <w:noProof/>
                <w:lang w:val="en-US"/>
              </w:rPr>
              <w:t>III.1.2</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Adaptive-MAC</w:t>
            </w:r>
            <w:r w:rsidR="008C0C6E">
              <w:rPr>
                <w:noProof/>
                <w:webHidden/>
              </w:rPr>
              <w:tab/>
            </w:r>
            <w:r>
              <w:rPr>
                <w:noProof/>
                <w:webHidden/>
              </w:rPr>
              <w:fldChar w:fldCharType="begin"/>
            </w:r>
            <w:r w:rsidR="008C0C6E">
              <w:rPr>
                <w:noProof/>
                <w:webHidden/>
              </w:rPr>
              <w:instrText xml:space="preserve"> PAGEREF _Toc314218791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2" w:history="1">
            <w:r w:rsidR="008C0C6E" w:rsidRPr="00310A7C">
              <w:rPr>
                <w:rStyle w:val="Lienhypertexte"/>
                <w:rFonts w:ascii="Times New Roman" w:hAnsi="Times New Roman" w:cs="Times New Roman"/>
                <w:noProof/>
                <w:lang w:val="en-US"/>
              </w:rPr>
              <w:t>III.1.3</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Q-MAC</w:t>
            </w:r>
            <w:r w:rsidR="008C0C6E">
              <w:rPr>
                <w:noProof/>
                <w:webHidden/>
              </w:rPr>
              <w:tab/>
            </w:r>
            <w:r>
              <w:rPr>
                <w:noProof/>
                <w:webHidden/>
              </w:rPr>
              <w:fldChar w:fldCharType="begin"/>
            </w:r>
            <w:r w:rsidR="008C0C6E">
              <w:rPr>
                <w:noProof/>
                <w:webHidden/>
              </w:rPr>
              <w:instrText xml:space="preserve"> PAGEREF _Toc314218792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3" w:history="1">
            <w:r w:rsidR="008C0C6E" w:rsidRPr="00310A7C">
              <w:rPr>
                <w:rStyle w:val="Lienhypertexte"/>
                <w:rFonts w:ascii="Times New Roman" w:hAnsi="Times New Roman" w:cs="Times New Roman"/>
                <w:noProof/>
                <w:lang w:val="en-US"/>
              </w:rPr>
              <w:t>III.1.4</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Deterministic-MAC</w:t>
            </w:r>
            <w:r w:rsidR="008C0C6E">
              <w:rPr>
                <w:noProof/>
                <w:webHidden/>
              </w:rPr>
              <w:tab/>
            </w:r>
            <w:r>
              <w:rPr>
                <w:noProof/>
                <w:webHidden/>
              </w:rPr>
              <w:fldChar w:fldCharType="begin"/>
            </w:r>
            <w:r w:rsidR="008C0C6E">
              <w:rPr>
                <w:noProof/>
                <w:webHidden/>
              </w:rPr>
              <w:instrText xml:space="preserve"> PAGEREF _Toc314218793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4" w:history="1">
            <w:r w:rsidR="008C0C6E" w:rsidRPr="00310A7C">
              <w:rPr>
                <w:rStyle w:val="Lienhypertexte"/>
                <w:rFonts w:ascii="Times New Roman" w:hAnsi="Times New Roman" w:cs="Times New Roman"/>
                <w:noProof/>
                <w:lang w:val="en-US"/>
              </w:rPr>
              <w:t>III.1.5</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WiseMAC</w:t>
            </w:r>
            <w:r w:rsidR="008C0C6E">
              <w:rPr>
                <w:noProof/>
                <w:webHidden/>
              </w:rPr>
              <w:tab/>
            </w:r>
            <w:r>
              <w:rPr>
                <w:noProof/>
                <w:webHidden/>
              </w:rPr>
              <w:fldChar w:fldCharType="begin"/>
            </w:r>
            <w:r w:rsidR="008C0C6E">
              <w:rPr>
                <w:noProof/>
                <w:webHidden/>
              </w:rPr>
              <w:instrText xml:space="preserve"> PAGEREF _Toc314218794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795" w:history="1">
            <w:r w:rsidR="008C0C6E" w:rsidRPr="00310A7C">
              <w:rPr>
                <w:rStyle w:val="Lienhypertexte"/>
                <w:rFonts w:ascii="Times New Roman" w:hAnsi="Times New Roman" w:cs="Times New Roman"/>
                <w:noProof/>
                <w:lang w:val="en-US"/>
              </w:rPr>
              <w:t>III.1.6</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PEDAMACS</w:t>
            </w:r>
            <w:r w:rsidR="008C0C6E">
              <w:rPr>
                <w:noProof/>
                <w:webHidden/>
              </w:rPr>
              <w:tab/>
            </w:r>
            <w:r>
              <w:rPr>
                <w:noProof/>
                <w:webHidden/>
              </w:rPr>
              <w:fldChar w:fldCharType="begin"/>
            </w:r>
            <w:r w:rsidR="008C0C6E">
              <w:rPr>
                <w:noProof/>
                <w:webHidden/>
              </w:rPr>
              <w:instrText xml:space="preserve"> PAGEREF _Toc314218795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796" w:history="1">
            <w:r w:rsidR="008C0C6E" w:rsidRPr="00310A7C">
              <w:rPr>
                <w:rStyle w:val="Lienhypertexte"/>
                <w:rFonts w:ascii="Times New Roman" w:hAnsi="Times New Roman" w:cs="Times New Roman"/>
                <w:noProof/>
              </w:rPr>
              <w:t>III.2</w:t>
            </w:r>
            <w:r w:rsidR="008C0C6E">
              <w:rPr>
                <w:rFonts w:eastAsiaTheme="minorEastAsia"/>
                <w:noProof/>
                <w:lang w:eastAsia="fr-FR"/>
              </w:rPr>
              <w:tab/>
            </w:r>
            <w:r w:rsidR="008C0C6E" w:rsidRPr="00310A7C">
              <w:rPr>
                <w:rStyle w:val="Lienhypertexte"/>
                <w:rFonts w:ascii="Times New Roman" w:hAnsi="Times New Roman" w:cs="Times New Roman"/>
                <w:noProof/>
              </w:rPr>
              <w:t>Solutions orientées Broadcast</w:t>
            </w:r>
            <w:r w:rsidR="008C0C6E">
              <w:rPr>
                <w:noProof/>
                <w:webHidden/>
              </w:rPr>
              <w:tab/>
            </w:r>
            <w:r>
              <w:rPr>
                <w:noProof/>
                <w:webHidden/>
              </w:rPr>
              <w:fldChar w:fldCharType="begin"/>
            </w:r>
            <w:r w:rsidR="008C0C6E">
              <w:rPr>
                <w:noProof/>
                <w:webHidden/>
              </w:rPr>
              <w:instrText xml:space="preserve"> PAGEREF _Toc314218796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797" w:history="1">
            <w:r w:rsidR="008C0C6E" w:rsidRPr="00310A7C">
              <w:rPr>
                <w:rStyle w:val="Lienhypertexte"/>
                <w:rFonts w:ascii="Times New Roman" w:hAnsi="Times New Roman" w:cs="Times New Roman"/>
                <w:noProof/>
                <w:lang w:val="en-US"/>
              </w:rPr>
              <w:t>III.2.1</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Opportunistic_Flooding</w:t>
            </w:r>
            <w:r w:rsidR="008C0C6E">
              <w:rPr>
                <w:noProof/>
                <w:webHidden/>
              </w:rPr>
              <w:tab/>
            </w:r>
            <w:r>
              <w:rPr>
                <w:noProof/>
                <w:webHidden/>
              </w:rPr>
              <w:fldChar w:fldCharType="begin"/>
            </w:r>
            <w:r w:rsidR="008C0C6E">
              <w:rPr>
                <w:noProof/>
                <w:webHidden/>
              </w:rPr>
              <w:instrText xml:space="preserve"> PAGEREF _Toc314218797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798" w:history="1">
            <w:r w:rsidR="008C0C6E" w:rsidRPr="00310A7C">
              <w:rPr>
                <w:rStyle w:val="Lienhypertexte"/>
                <w:rFonts w:ascii="Times New Roman" w:hAnsi="Times New Roman" w:cs="Times New Roman"/>
                <w:noProof/>
                <w:lang w:val="en-US"/>
              </w:rPr>
              <w:t>III.2.2</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du graphe d’équivalence</w:t>
            </w:r>
            <w:r w:rsidR="008C0C6E">
              <w:rPr>
                <w:noProof/>
                <w:webHidden/>
              </w:rPr>
              <w:tab/>
            </w:r>
            <w:r>
              <w:rPr>
                <w:noProof/>
                <w:webHidden/>
              </w:rPr>
              <w:fldChar w:fldCharType="begin"/>
            </w:r>
            <w:r w:rsidR="008C0C6E">
              <w:rPr>
                <w:noProof/>
                <w:webHidden/>
              </w:rPr>
              <w:instrText xml:space="preserve"> PAGEREF _Toc314218798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799" w:history="1">
            <w:r w:rsidR="008C0C6E" w:rsidRPr="00310A7C">
              <w:rPr>
                <w:rStyle w:val="Lienhypertexte"/>
                <w:rFonts w:ascii="Times New Roman" w:hAnsi="Times New Roman" w:cs="Times New Roman"/>
                <w:noProof/>
                <w:lang w:val="en-US"/>
              </w:rPr>
              <w:t>III.2.3</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Hybridcast</w:t>
            </w:r>
            <w:r w:rsidR="008C0C6E">
              <w:rPr>
                <w:noProof/>
                <w:webHidden/>
              </w:rPr>
              <w:tab/>
            </w:r>
            <w:r>
              <w:rPr>
                <w:noProof/>
                <w:webHidden/>
              </w:rPr>
              <w:fldChar w:fldCharType="begin"/>
            </w:r>
            <w:r w:rsidR="008C0C6E">
              <w:rPr>
                <w:noProof/>
                <w:webHidden/>
              </w:rPr>
              <w:instrText xml:space="preserve"> PAGEREF _Toc314218799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800" w:history="1">
            <w:r w:rsidR="008C0C6E" w:rsidRPr="00310A7C">
              <w:rPr>
                <w:rStyle w:val="Lienhypertexte"/>
                <w:rFonts w:ascii="Times New Roman" w:hAnsi="Times New Roman" w:cs="Times New Roman"/>
                <w:noProof/>
                <w:lang w:val="en-US"/>
              </w:rPr>
              <w:t>III.2.4</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à base Cross-Layer Multi-sauts</w:t>
            </w:r>
            <w:r w:rsidR="008C0C6E">
              <w:rPr>
                <w:noProof/>
                <w:webHidden/>
              </w:rPr>
              <w:tab/>
            </w:r>
            <w:r>
              <w:rPr>
                <w:noProof/>
                <w:webHidden/>
              </w:rPr>
              <w:fldChar w:fldCharType="begin"/>
            </w:r>
            <w:r w:rsidR="008C0C6E">
              <w:rPr>
                <w:noProof/>
                <w:webHidden/>
              </w:rPr>
              <w:instrText xml:space="preserve"> PAGEREF _Toc314218800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801" w:history="1">
            <w:r w:rsidR="008C0C6E" w:rsidRPr="00310A7C">
              <w:rPr>
                <w:rStyle w:val="Lienhypertexte"/>
                <w:rFonts w:ascii="Times New Roman" w:hAnsi="Times New Roman" w:cs="Times New Roman"/>
                <w:noProof/>
                <w:lang w:val="en-US"/>
              </w:rPr>
              <w:t>III.2.5</w:t>
            </w:r>
            <w:r w:rsidR="008C0C6E">
              <w:rPr>
                <w:rFonts w:eastAsiaTheme="minorEastAsia"/>
                <w:noProof/>
                <w:lang w:eastAsia="fr-FR"/>
              </w:rPr>
              <w:tab/>
            </w:r>
            <w:r w:rsidR="008C0C6E" w:rsidRPr="00310A7C">
              <w:rPr>
                <w:rStyle w:val="Lienhypertexte"/>
                <w:rFonts w:ascii="Times New Roman" w:hAnsi="Times New Roman" w:cs="Times New Roman"/>
                <w:noProof/>
                <w:lang w:val="en-US"/>
              </w:rPr>
              <w:t>Protocole ADB  "Asynchronous Duty-Cycling broadcast protocol"</w:t>
            </w:r>
            <w:r w:rsidR="008C0C6E">
              <w:rPr>
                <w:noProof/>
                <w:webHidden/>
              </w:rPr>
              <w:tab/>
            </w:r>
            <w:r>
              <w:rPr>
                <w:noProof/>
                <w:webHidden/>
              </w:rPr>
              <w:fldChar w:fldCharType="begin"/>
            </w:r>
            <w:r w:rsidR="008C0C6E">
              <w:rPr>
                <w:noProof/>
                <w:webHidden/>
              </w:rPr>
              <w:instrText xml:space="preserve"> PAGEREF _Toc314218801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left" w:pos="660"/>
              <w:tab w:val="right" w:leader="dot" w:pos="9062"/>
            </w:tabs>
            <w:rPr>
              <w:rFonts w:eastAsiaTheme="minorEastAsia"/>
              <w:noProof/>
              <w:lang w:eastAsia="fr-FR"/>
            </w:rPr>
          </w:pPr>
          <w:hyperlink w:anchor="_Toc314218802" w:history="1">
            <w:r w:rsidR="008C0C6E" w:rsidRPr="00310A7C">
              <w:rPr>
                <w:rStyle w:val="Lienhypertexte"/>
                <w:rFonts w:ascii="Times New Roman" w:hAnsi="Times New Roman" w:cs="Times New Roman"/>
                <w:noProof/>
              </w:rPr>
              <w:t>IV.</w:t>
            </w:r>
            <w:r w:rsidR="008C0C6E">
              <w:rPr>
                <w:rFonts w:eastAsiaTheme="minorEastAsia"/>
                <w:noProof/>
                <w:lang w:eastAsia="fr-FR"/>
              </w:rPr>
              <w:tab/>
            </w:r>
            <w:r w:rsidR="008C0C6E" w:rsidRPr="00310A7C">
              <w:rPr>
                <w:rStyle w:val="Lienhypertexte"/>
                <w:rFonts w:ascii="Times New Roman" w:hAnsi="Times New Roman" w:cs="Times New Roman"/>
                <w:noProof/>
              </w:rPr>
              <w:t>Solutions Proposées</w:t>
            </w:r>
            <w:r w:rsidR="008C0C6E">
              <w:rPr>
                <w:noProof/>
                <w:webHidden/>
              </w:rPr>
              <w:tab/>
            </w:r>
            <w:r>
              <w:rPr>
                <w:noProof/>
                <w:webHidden/>
              </w:rPr>
              <w:fldChar w:fldCharType="begin"/>
            </w:r>
            <w:r w:rsidR="008C0C6E">
              <w:rPr>
                <w:noProof/>
                <w:webHidden/>
              </w:rPr>
              <w:instrText xml:space="preserve"> PAGEREF _Toc314218802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03" w:history="1">
            <w:r w:rsidR="008C0C6E" w:rsidRPr="00310A7C">
              <w:rPr>
                <w:rStyle w:val="Lienhypertexte"/>
                <w:rFonts w:ascii="Times New Roman" w:hAnsi="Times New Roman" w:cs="Times New Roman"/>
                <w:noProof/>
              </w:rPr>
              <w:t>IV.1</w:t>
            </w:r>
            <w:r w:rsidR="008C0C6E">
              <w:rPr>
                <w:rFonts w:eastAsiaTheme="minorEastAsia"/>
                <w:noProof/>
                <w:lang w:eastAsia="fr-FR"/>
              </w:rPr>
              <w:tab/>
            </w:r>
            <w:r w:rsidR="008C0C6E" w:rsidRPr="00310A7C">
              <w:rPr>
                <w:rStyle w:val="Lienhypertexte"/>
                <w:rFonts w:ascii="Times New Roman" w:hAnsi="Times New Roman" w:cs="Times New Roman"/>
                <w:noProof/>
              </w:rPr>
              <w:t>Protocole de routage hiérarchique Leach  "Low Energy Adaptive Clustering Hierarchy"</w:t>
            </w:r>
            <w:r w:rsidR="008C0C6E">
              <w:rPr>
                <w:noProof/>
                <w:webHidden/>
              </w:rPr>
              <w:tab/>
            </w:r>
            <w:r>
              <w:rPr>
                <w:noProof/>
                <w:webHidden/>
              </w:rPr>
              <w:fldChar w:fldCharType="begin"/>
            </w:r>
            <w:r w:rsidR="008C0C6E">
              <w:rPr>
                <w:noProof/>
                <w:webHidden/>
              </w:rPr>
              <w:instrText xml:space="preserve"> PAGEREF _Toc314218803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1100"/>
              <w:tab w:val="right" w:leader="dot" w:pos="9062"/>
            </w:tabs>
            <w:rPr>
              <w:rFonts w:eastAsiaTheme="minorEastAsia"/>
              <w:noProof/>
              <w:lang w:eastAsia="fr-FR"/>
            </w:rPr>
          </w:pPr>
          <w:hyperlink w:anchor="_Toc314218804" w:history="1">
            <w:r w:rsidR="008C0C6E" w:rsidRPr="00310A7C">
              <w:rPr>
                <w:rStyle w:val="Lienhypertexte"/>
                <w:rFonts w:ascii="Times New Roman" w:hAnsi="Times New Roman" w:cs="Times New Roman"/>
                <w:noProof/>
              </w:rPr>
              <w:t>IV.1.1</w:t>
            </w:r>
            <w:r w:rsidR="008C0C6E">
              <w:rPr>
                <w:rFonts w:eastAsiaTheme="minorEastAsia"/>
                <w:noProof/>
                <w:lang w:eastAsia="fr-FR"/>
              </w:rPr>
              <w:tab/>
            </w:r>
            <w:r w:rsidR="008C0C6E" w:rsidRPr="00310A7C">
              <w:rPr>
                <w:rStyle w:val="Lienhypertexte"/>
                <w:rFonts w:ascii="Times New Roman" w:hAnsi="Times New Roman" w:cs="Times New Roman"/>
                <w:noProof/>
              </w:rPr>
              <w:t>Avantages et inconvénients du protocole LEACH</w:t>
            </w:r>
            <w:r w:rsidR="008C0C6E">
              <w:rPr>
                <w:noProof/>
                <w:webHidden/>
              </w:rPr>
              <w:tab/>
            </w:r>
            <w:r>
              <w:rPr>
                <w:noProof/>
                <w:webHidden/>
              </w:rPr>
              <w:fldChar w:fldCharType="begin"/>
            </w:r>
            <w:r w:rsidR="008C0C6E">
              <w:rPr>
                <w:noProof/>
                <w:webHidden/>
              </w:rPr>
              <w:instrText xml:space="preserve"> PAGEREF _Toc314218804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05" w:history="1">
            <w:r w:rsidR="008C0C6E" w:rsidRPr="00310A7C">
              <w:rPr>
                <w:rStyle w:val="Lienhypertexte"/>
                <w:rFonts w:ascii="Times New Roman" w:hAnsi="Times New Roman" w:cs="Times New Roman"/>
                <w:noProof/>
              </w:rPr>
              <w:t>IV.2</w:t>
            </w:r>
            <w:r w:rsidR="008C0C6E">
              <w:rPr>
                <w:rFonts w:eastAsiaTheme="minorEastAsia"/>
                <w:noProof/>
                <w:lang w:eastAsia="fr-FR"/>
              </w:rPr>
              <w:tab/>
            </w:r>
            <w:r w:rsidR="008C0C6E" w:rsidRPr="00310A7C">
              <w:rPr>
                <w:rStyle w:val="Lienhypertexte"/>
                <w:rFonts w:ascii="Times New Roman" w:hAnsi="Times New Roman" w:cs="Times New Roman"/>
                <w:noProof/>
              </w:rPr>
              <w:t>Présentation de la contribution</w:t>
            </w:r>
            <w:r w:rsidR="008C0C6E">
              <w:rPr>
                <w:noProof/>
                <w:webHidden/>
              </w:rPr>
              <w:tab/>
            </w:r>
            <w:r>
              <w:rPr>
                <w:noProof/>
                <w:webHidden/>
              </w:rPr>
              <w:fldChar w:fldCharType="begin"/>
            </w:r>
            <w:r w:rsidR="008C0C6E">
              <w:rPr>
                <w:noProof/>
                <w:webHidden/>
              </w:rPr>
              <w:instrText xml:space="preserve"> PAGEREF _Toc314218805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06" w:history="1">
            <w:r w:rsidR="008C0C6E" w:rsidRPr="00310A7C">
              <w:rPr>
                <w:rStyle w:val="Lienhypertexte"/>
                <w:noProof/>
              </w:rPr>
              <w:t>IV.2.1</w:t>
            </w:r>
            <w:r w:rsidR="008C0C6E">
              <w:rPr>
                <w:rFonts w:eastAsiaTheme="minorEastAsia"/>
                <w:noProof/>
                <w:lang w:eastAsia="fr-FR"/>
              </w:rPr>
              <w:tab/>
            </w:r>
            <w:r w:rsidR="008C0C6E" w:rsidRPr="00310A7C">
              <w:rPr>
                <w:rStyle w:val="Lienhypertexte"/>
                <w:noProof/>
              </w:rPr>
              <w:t>Hypothèses</w:t>
            </w:r>
            <w:r w:rsidR="008C0C6E">
              <w:rPr>
                <w:noProof/>
                <w:webHidden/>
              </w:rPr>
              <w:tab/>
            </w:r>
            <w:r>
              <w:rPr>
                <w:noProof/>
                <w:webHidden/>
              </w:rPr>
              <w:fldChar w:fldCharType="begin"/>
            </w:r>
            <w:r w:rsidR="008C0C6E">
              <w:rPr>
                <w:noProof/>
                <w:webHidden/>
              </w:rPr>
              <w:instrText xml:space="preserve"> PAGEREF _Toc314218806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07" w:history="1">
            <w:r w:rsidR="008C0C6E" w:rsidRPr="00310A7C">
              <w:rPr>
                <w:rStyle w:val="Lienhypertexte"/>
                <w:rFonts w:ascii="Times New Roman" w:hAnsi="Times New Roman" w:cs="Times New Roman"/>
                <w:noProof/>
              </w:rPr>
              <w:t>IV.2.2</w:t>
            </w:r>
            <w:r w:rsidR="008C0C6E">
              <w:rPr>
                <w:rFonts w:eastAsiaTheme="minorEastAsia"/>
                <w:noProof/>
                <w:lang w:eastAsia="fr-FR"/>
              </w:rPr>
              <w:tab/>
            </w:r>
            <w:r w:rsidR="008C0C6E" w:rsidRPr="00310A7C">
              <w:rPr>
                <w:rStyle w:val="Lienhypertexte"/>
                <w:rFonts w:ascii="Times New Roman" w:hAnsi="Times New Roman" w:cs="Times New Roman"/>
                <w:noProof/>
              </w:rPr>
              <w:t>Description de la solution</w:t>
            </w:r>
            <w:r w:rsidR="008C0C6E">
              <w:rPr>
                <w:noProof/>
                <w:webHidden/>
              </w:rPr>
              <w:tab/>
            </w:r>
            <w:r>
              <w:rPr>
                <w:noProof/>
                <w:webHidden/>
              </w:rPr>
              <w:fldChar w:fldCharType="begin"/>
            </w:r>
            <w:r w:rsidR="008C0C6E">
              <w:rPr>
                <w:noProof/>
                <w:webHidden/>
              </w:rPr>
              <w:instrText xml:space="preserve"> PAGEREF _Toc314218807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08" w:history="1">
            <w:r w:rsidR="008C0C6E" w:rsidRPr="00310A7C">
              <w:rPr>
                <w:rStyle w:val="Lienhypertexte"/>
                <w:rFonts w:ascii="Times New Roman" w:hAnsi="Times New Roman" w:cs="Times New Roman"/>
                <w:noProof/>
              </w:rPr>
              <w:t>IV.3</w:t>
            </w:r>
            <w:r w:rsidR="008C0C6E">
              <w:rPr>
                <w:rFonts w:eastAsiaTheme="minorEastAsia"/>
                <w:noProof/>
                <w:lang w:eastAsia="fr-FR"/>
              </w:rPr>
              <w:tab/>
            </w:r>
            <w:r w:rsidR="008C0C6E" w:rsidRPr="00310A7C">
              <w:rPr>
                <w:rStyle w:val="Lienhypertexte"/>
                <w:rFonts w:ascii="Times New Roman" w:hAnsi="Times New Roman" w:cs="Times New Roman"/>
                <w:noProof/>
              </w:rPr>
              <w:t>Apports de la solution</w:t>
            </w:r>
            <w:r w:rsidR="008C0C6E">
              <w:rPr>
                <w:noProof/>
                <w:webHidden/>
              </w:rPr>
              <w:tab/>
            </w:r>
            <w:r>
              <w:rPr>
                <w:noProof/>
                <w:webHidden/>
              </w:rPr>
              <w:fldChar w:fldCharType="begin"/>
            </w:r>
            <w:r w:rsidR="008C0C6E">
              <w:rPr>
                <w:noProof/>
                <w:webHidden/>
              </w:rPr>
              <w:instrText xml:space="preserve"> PAGEREF _Toc314218808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09" w:history="1">
            <w:r w:rsidR="008C0C6E" w:rsidRPr="00310A7C">
              <w:rPr>
                <w:rStyle w:val="Lienhypertexte"/>
                <w:rFonts w:ascii="Times New Roman" w:hAnsi="Times New Roman" w:cs="Times New Roman"/>
                <w:noProof/>
              </w:rPr>
              <w:t>IV.4</w:t>
            </w:r>
            <w:r w:rsidR="008C0C6E">
              <w:rPr>
                <w:rFonts w:eastAsiaTheme="minorEastAsia"/>
                <w:noProof/>
                <w:lang w:eastAsia="fr-FR"/>
              </w:rPr>
              <w:tab/>
            </w:r>
            <w:r w:rsidR="008C0C6E" w:rsidRPr="00310A7C">
              <w:rPr>
                <w:rStyle w:val="Lienhypertexte"/>
                <w:rFonts w:ascii="Times New Roman" w:hAnsi="Times New Roman" w:cs="Times New Roman"/>
                <w:noProof/>
              </w:rPr>
              <w:t>Discussion &amp; Critiques</w:t>
            </w:r>
            <w:r w:rsidR="008C0C6E">
              <w:rPr>
                <w:noProof/>
                <w:webHidden/>
              </w:rPr>
              <w:tab/>
            </w:r>
            <w:r>
              <w:rPr>
                <w:noProof/>
                <w:webHidden/>
              </w:rPr>
              <w:fldChar w:fldCharType="begin"/>
            </w:r>
            <w:r w:rsidR="008C0C6E">
              <w:rPr>
                <w:noProof/>
                <w:webHidden/>
              </w:rPr>
              <w:instrText xml:space="preserve"> PAGEREF _Toc314218809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10" w:history="1">
            <w:r w:rsidR="008C0C6E" w:rsidRPr="00310A7C">
              <w:rPr>
                <w:rStyle w:val="Lienhypertexte"/>
                <w:rFonts w:ascii="Times New Roman" w:hAnsi="Times New Roman" w:cs="Times New Roman"/>
                <w:noProof/>
              </w:rPr>
              <w:t>IV.5</w:t>
            </w:r>
            <w:r w:rsidR="008C0C6E">
              <w:rPr>
                <w:rFonts w:eastAsiaTheme="minorEastAsia"/>
                <w:noProof/>
                <w:lang w:eastAsia="fr-FR"/>
              </w:rPr>
              <w:tab/>
            </w:r>
            <w:r w:rsidR="008C0C6E" w:rsidRPr="00310A7C">
              <w:rPr>
                <w:rStyle w:val="Lienhypertexte"/>
                <w:rFonts w:ascii="Times New Roman" w:hAnsi="Times New Roman" w:cs="Times New Roman"/>
                <w:noProof/>
              </w:rPr>
              <w:t>Deuxième solution</w:t>
            </w:r>
            <w:r w:rsidR="008C0C6E">
              <w:rPr>
                <w:noProof/>
                <w:webHidden/>
              </w:rPr>
              <w:tab/>
            </w:r>
            <w:r>
              <w:rPr>
                <w:noProof/>
                <w:webHidden/>
              </w:rPr>
              <w:fldChar w:fldCharType="begin"/>
            </w:r>
            <w:r w:rsidR="008C0C6E">
              <w:rPr>
                <w:noProof/>
                <w:webHidden/>
              </w:rPr>
              <w:instrText xml:space="preserve"> PAGEREF _Toc314218810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1" w:history="1">
            <w:r w:rsidR="008C0C6E" w:rsidRPr="00310A7C">
              <w:rPr>
                <w:rStyle w:val="Lienhypertexte"/>
                <w:rFonts w:ascii="Times New Roman" w:hAnsi="Times New Roman" w:cs="Times New Roman"/>
                <w:noProof/>
              </w:rPr>
              <w:t>IV.5.1</w:t>
            </w:r>
            <w:r w:rsidR="008C0C6E">
              <w:rPr>
                <w:rFonts w:eastAsiaTheme="minorEastAsia"/>
                <w:noProof/>
                <w:lang w:eastAsia="fr-FR"/>
              </w:rPr>
              <w:tab/>
            </w:r>
            <w:r w:rsidR="008C0C6E" w:rsidRPr="00310A7C">
              <w:rPr>
                <w:rStyle w:val="Lienhypertexte"/>
                <w:rFonts w:ascii="Times New Roman" w:hAnsi="Times New Roman" w:cs="Times New Roman"/>
                <w:noProof/>
              </w:rPr>
              <w:t>Phase de diffusion II</w:t>
            </w:r>
            <w:r w:rsidR="008C0C6E">
              <w:rPr>
                <w:noProof/>
                <w:webHidden/>
              </w:rPr>
              <w:tab/>
            </w:r>
            <w:r>
              <w:rPr>
                <w:noProof/>
                <w:webHidden/>
              </w:rPr>
              <w:fldChar w:fldCharType="begin"/>
            </w:r>
            <w:r w:rsidR="008C0C6E">
              <w:rPr>
                <w:noProof/>
                <w:webHidden/>
              </w:rPr>
              <w:instrText xml:space="preserve"> PAGEREF _Toc314218811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2" w:history="1">
            <w:r w:rsidR="008C0C6E" w:rsidRPr="00310A7C">
              <w:rPr>
                <w:rStyle w:val="Lienhypertexte"/>
                <w:rFonts w:ascii="Times New Roman" w:hAnsi="Times New Roman" w:cs="Times New Roman"/>
                <w:noProof/>
              </w:rPr>
              <w:t>IV.5.2</w:t>
            </w:r>
            <w:r w:rsidR="008C0C6E">
              <w:rPr>
                <w:rFonts w:eastAsiaTheme="minorEastAsia"/>
                <w:noProof/>
                <w:lang w:eastAsia="fr-FR"/>
              </w:rPr>
              <w:tab/>
            </w:r>
            <w:r w:rsidR="008C0C6E" w:rsidRPr="00310A7C">
              <w:rPr>
                <w:rStyle w:val="Lienhypertexte"/>
                <w:rFonts w:ascii="Times New Roman" w:hAnsi="Times New Roman" w:cs="Times New Roman"/>
                <w:noProof/>
              </w:rPr>
              <w:t>Heuristique proposée pour la création des DAP</w:t>
            </w:r>
            <w:r w:rsidR="008C0C6E">
              <w:rPr>
                <w:noProof/>
                <w:webHidden/>
              </w:rPr>
              <w:tab/>
            </w:r>
            <w:r>
              <w:rPr>
                <w:noProof/>
                <w:webHidden/>
              </w:rPr>
              <w:fldChar w:fldCharType="begin"/>
            </w:r>
            <w:r w:rsidR="008C0C6E">
              <w:rPr>
                <w:noProof/>
                <w:webHidden/>
              </w:rPr>
              <w:instrText xml:space="preserve"> PAGEREF _Toc314218812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3" w:history="1">
            <w:r w:rsidR="008C0C6E" w:rsidRPr="00310A7C">
              <w:rPr>
                <w:rStyle w:val="Lienhypertexte"/>
                <w:rFonts w:ascii="Times New Roman" w:hAnsi="Times New Roman" w:cs="Times New Roman"/>
                <w:noProof/>
              </w:rPr>
              <w:t>IV.5.3</w:t>
            </w:r>
            <w:r w:rsidR="008C0C6E">
              <w:rPr>
                <w:rFonts w:eastAsiaTheme="minorEastAsia"/>
                <w:noProof/>
                <w:lang w:eastAsia="fr-FR"/>
              </w:rPr>
              <w:tab/>
            </w:r>
            <w:r w:rsidR="008C0C6E" w:rsidRPr="00310A7C">
              <w:rPr>
                <w:rStyle w:val="Lienhypertexte"/>
                <w:rFonts w:ascii="Times New Roman" w:hAnsi="Times New Roman" w:cs="Times New Roman"/>
                <w:noProof/>
              </w:rPr>
              <w:t>Analyse de l’heuristique proposée pour la phase de diffusion II</w:t>
            </w:r>
            <w:r w:rsidR="008C0C6E">
              <w:rPr>
                <w:noProof/>
                <w:webHidden/>
              </w:rPr>
              <w:tab/>
            </w:r>
            <w:r>
              <w:rPr>
                <w:noProof/>
                <w:webHidden/>
              </w:rPr>
              <w:fldChar w:fldCharType="begin"/>
            </w:r>
            <w:r w:rsidR="008C0C6E">
              <w:rPr>
                <w:noProof/>
                <w:webHidden/>
              </w:rPr>
              <w:instrText xml:space="preserve"> PAGEREF _Toc314218813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4" w:history="1">
            <w:r w:rsidR="008C0C6E" w:rsidRPr="00310A7C">
              <w:rPr>
                <w:rStyle w:val="Lienhypertexte"/>
                <w:rFonts w:ascii="Times New Roman" w:hAnsi="Times New Roman" w:cs="Times New Roman"/>
                <w:noProof/>
              </w:rPr>
              <w:t>IV.5.4</w:t>
            </w:r>
            <w:r w:rsidR="008C0C6E">
              <w:rPr>
                <w:rFonts w:eastAsiaTheme="minorEastAsia"/>
                <w:noProof/>
                <w:lang w:eastAsia="fr-FR"/>
              </w:rPr>
              <w:tab/>
            </w:r>
            <w:r w:rsidR="008C0C6E" w:rsidRPr="00310A7C">
              <w:rPr>
                <w:rStyle w:val="Lienhypertexte"/>
                <w:rFonts w:ascii="Times New Roman" w:hAnsi="Times New Roman" w:cs="Times New Roman"/>
                <w:noProof/>
              </w:rPr>
              <w:t>Modélisation par une chaine de Markov à espace d’états discret</w:t>
            </w:r>
            <w:r w:rsidR="008C0C6E">
              <w:rPr>
                <w:noProof/>
                <w:webHidden/>
              </w:rPr>
              <w:tab/>
            </w:r>
            <w:r>
              <w:rPr>
                <w:noProof/>
                <w:webHidden/>
              </w:rPr>
              <w:fldChar w:fldCharType="begin"/>
            </w:r>
            <w:r w:rsidR="008C0C6E">
              <w:rPr>
                <w:noProof/>
                <w:webHidden/>
              </w:rPr>
              <w:instrText xml:space="preserve"> PAGEREF _Toc314218814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left" w:pos="440"/>
              <w:tab w:val="right" w:leader="dot" w:pos="9062"/>
            </w:tabs>
            <w:rPr>
              <w:rFonts w:eastAsiaTheme="minorEastAsia"/>
              <w:noProof/>
              <w:lang w:eastAsia="fr-FR"/>
            </w:rPr>
          </w:pPr>
          <w:hyperlink w:anchor="_Toc314218815" w:history="1">
            <w:r w:rsidR="008C0C6E" w:rsidRPr="00310A7C">
              <w:rPr>
                <w:rStyle w:val="Lienhypertexte"/>
                <w:rFonts w:ascii="Times New Roman" w:hAnsi="Times New Roman" w:cs="Times New Roman"/>
                <w:noProof/>
              </w:rPr>
              <w:t>V.</w:t>
            </w:r>
            <w:r w:rsidR="008C0C6E">
              <w:rPr>
                <w:rFonts w:eastAsiaTheme="minorEastAsia"/>
                <w:noProof/>
                <w:lang w:eastAsia="fr-FR"/>
              </w:rPr>
              <w:tab/>
            </w:r>
            <w:r w:rsidR="008C0C6E" w:rsidRPr="00310A7C">
              <w:rPr>
                <w:rStyle w:val="Lienhypertexte"/>
                <w:rFonts w:ascii="Times New Roman" w:hAnsi="Times New Roman" w:cs="Times New Roman"/>
                <w:noProof/>
              </w:rPr>
              <w:t>Simulation, Tests &amp; Résultats</w:t>
            </w:r>
            <w:r w:rsidR="008C0C6E">
              <w:rPr>
                <w:noProof/>
                <w:webHidden/>
              </w:rPr>
              <w:tab/>
            </w:r>
            <w:r>
              <w:rPr>
                <w:noProof/>
                <w:webHidden/>
              </w:rPr>
              <w:fldChar w:fldCharType="begin"/>
            </w:r>
            <w:r w:rsidR="008C0C6E">
              <w:rPr>
                <w:noProof/>
                <w:webHidden/>
              </w:rPr>
              <w:instrText xml:space="preserve"> PAGEREF _Toc314218815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16" w:history="1">
            <w:r w:rsidR="008C0C6E" w:rsidRPr="00310A7C">
              <w:rPr>
                <w:rStyle w:val="Lienhypertexte"/>
                <w:rFonts w:ascii="Times New Roman" w:hAnsi="Times New Roman" w:cs="Times New Roman"/>
                <w:noProof/>
              </w:rPr>
              <w:t>V.1</w:t>
            </w:r>
            <w:r w:rsidR="008C0C6E">
              <w:rPr>
                <w:rFonts w:eastAsiaTheme="minorEastAsia"/>
                <w:noProof/>
                <w:lang w:eastAsia="fr-FR"/>
              </w:rPr>
              <w:tab/>
            </w:r>
            <w:r w:rsidR="008C0C6E" w:rsidRPr="00310A7C">
              <w:rPr>
                <w:rStyle w:val="Lienhypertexte"/>
                <w:rFonts w:ascii="Times New Roman" w:hAnsi="Times New Roman" w:cs="Times New Roman"/>
                <w:noProof/>
              </w:rPr>
              <w:t>Phase de diffusion I</w:t>
            </w:r>
            <w:r w:rsidR="008C0C6E">
              <w:rPr>
                <w:noProof/>
                <w:webHidden/>
              </w:rPr>
              <w:tab/>
            </w:r>
            <w:r>
              <w:rPr>
                <w:noProof/>
                <w:webHidden/>
              </w:rPr>
              <w:fldChar w:fldCharType="begin"/>
            </w:r>
            <w:r w:rsidR="008C0C6E">
              <w:rPr>
                <w:noProof/>
                <w:webHidden/>
              </w:rPr>
              <w:instrText xml:space="preserve"> PAGEREF _Toc314218816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7" w:history="1">
            <w:r w:rsidR="008C0C6E" w:rsidRPr="00310A7C">
              <w:rPr>
                <w:rStyle w:val="Lienhypertexte"/>
                <w:rFonts w:ascii="Times New Roman" w:hAnsi="Times New Roman" w:cs="Times New Roman"/>
                <w:noProof/>
              </w:rPr>
              <w:t>V.1.1</w:t>
            </w:r>
            <w:r w:rsidR="008C0C6E">
              <w:rPr>
                <w:rFonts w:eastAsiaTheme="minorEastAsia"/>
                <w:noProof/>
                <w:lang w:eastAsia="fr-FR"/>
              </w:rPr>
              <w:tab/>
            </w:r>
            <w:r w:rsidR="008C0C6E" w:rsidRPr="00310A7C">
              <w:rPr>
                <w:rStyle w:val="Lienhypertexte"/>
                <w:rFonts w:ascii="Times New Roman" w:hAnsi="Times New Roman" w:cs="Times New Roman"/>
                <w:noProof/>
              </w:rPr>
              <w:t>Choix du protocole de comparaison</w:t>
            </w:r>
            <w:r w:rsidR="008C0C6E">
              <w:rPr>
                <w:noProof/>
                <w:webHidden/>
              </w:rPr>
              <w:tab/>
            </w:r>
            <w:r>
              <w:rPr>
                <w:noProof/>
                <w:webHidden/>
              </w:rPr>
              <w:fldChar w:fldCharType="begin"/>
            </w:r>
            <w:r w:rsidR="008C0C6E">
              <w:rPr>
                <w:noProof/>
                <w:webHidden/>
              </w:rPr>
              <w:instrText xml:space="preserve"> PAGEREF _Toc314218817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8" w:history="1">
            <w:r w:rsidR="008C0C6E" w:rsidRPr="00310A7C">
              <w:rPr>
                <w:rStyle w:val="Lienhypertexte"/>
                <w:rFonts w:ascii="Times New Roman" w:hAnsi="Times New Roman" w:cs="Times New Roman"/>
                <w:noProof/>
              </w:rPr>
              <w:t>V.1.2</w:t>
            </w:r>
            <w:r w:rsidR="008C0C6E">
              <w:rPr>
                <w:rFonts w:eastAsiaTheme="minorEastAsia"/>
                <w:noProof/>
                <w:lang w:eastAsia="fr-FR"/>
              </w:rPr>
              <w:tab/>
            </w:r>
            <w:r w:rsidR="008C0C6E" w:rsidRPr="00310A7C">
              <w:rPr>
                <w:rStyle w:val="Lienhypertexte"/>
                <w:rFonts w:ascii="Times New Roman" w:hAnsi="Times New Roman" w:cs="Times New Roman"/>
                <w:noProof/>
              </w:rPr>
              <w:t>Platforme &amp;métriques de simulation</w:t>
            </w:r>
            <w:r w:rsidR="008C0C6E">
              <w:rPr>
                <w:noProof/>
                <w:webHidden/>
              </w:rPr>
              <w:tab/>
            </w:r>
            <w:r>
              <w:rPr>
                <w:noProof/>
                <w:webHidden/>
              </w:rPr>
              <w:fldChar w:fldCharType="begin"/>
            </w:r>
            <w:r w:rsidR="008C0C6E">
              <w:rPr>
                <w:noProof/>
                <w:webHidden/>
              </w:rPr>
              <w:instrText xml:space="preserve"> PAGEREF _Toc314218818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19" w:history="1">
            <w:r w:rsidR="008C0C6E" w:rsidRPr="00310A7C">
              <w:rPr>
                <w:rStyle w:val="Lienhypertexte"/>
                <w:rFonts w:ascii="Times New Roman" w:hAnsi="Times New Roman" w:cs="Times New Roman"/>
                <w:noProof/>
              </w:rPr>
              <w:t>V.1.3</w:t>
            </w:r>
            <w:r w:rsidR="008C0C6E">
              <w:rPr>
                <w:rFonts w:eastAsiaTheme="minorEastAsia"/>
                <w:noProof/>
                <w:lang w:eastAsia="fr-FR"/>
              </w:rPr>
              <w:tab/>
            </w:r>
            <w:r w:rsidR="008C0C6E" w:rsidRPr="00310A7C">
              <w:rPr>
                <w:rStyle w:val="Lienhypertexte"/>
                <w:rFonts w:ascii="Times New Roman" w:hAnsi="Times New Roman" w:cs="Times New Roman"/>
                <w:noProof/>
              </w:rPr>
              <w:t>Paramétrage de la simulation</w:t>
            </w:r>
            <w:r w:rsidR="008C0C6E">
              <w:rPr>
                <w:noProof/>
                <w:webHidden/>
              </w:rPr>
              <w:tab/>
            </w:r>
            <w:r>
              <w:rPr>
                <w:noProof/>
                <w:webHidden/>
              </w:rPr>
              <w:fldChar w:fldCharType="begin"/>
            </w:r>
            <w:r w:rsidR="008C0C6E">
              <w:rPr>
                <w:noProof/>
                <w:webHidden/>
              </w:rPr>
              <w:instrText xml:space="preserve"> PAGEREF _Toc314218819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20" w:history="1">
            <w:r w:rsidR="008C0C6E" w:rsidRPr="00310A7C">
              <w:rPr>
                <w:rStyle w:val="Lienhypertexte"/>
                <w:rFonts w:ascii="Times New Roman" w:hAnsi="Times New Roman" w:cs="Times New Roman"/>
                <w:noProof/>
              </w:rPr>
              <w:t>V.2</w:t>
            </w:r>
            <w:r w:rsidR="008C0C6E">
              <w:rPr>
                <w:rFonts w:eastAsiaTheme="minorEastAsia"/>
                <w:noProof/>
                <w:lang w:eastAsia="fr-FR"/>
              </w:rPr>
              <w:tab/>
            </w:r>
            <w:r w:rsidR="008C0C6E" w:rsidRPr="00310A7C">
              <w:rPr>
                <w:rStyle w:val="Lienhypertexte"/>
                <w:rFonts w:ascii="Times New Roman" w:hAnsi="Times New Roman" w:cs="Times New Roman"/>
                <w:noProof/>
              </w:rPr>
              <w:t>Tests de simulation de la phase de diffusion I</w:t>
            </w:r>
            <w:r w:rsidR="008C0C6E">
              <w:rPr>
                <w:noProof/>
                <w:webHidden/>
              </w:rPr>
              <w:tab/>
            </w:r>
            <w:r>
              <w:rPr>
                <w:noProof/>
                <w:webHidden/>
              </w:rPr>
              <w:fldChar w:fldCharType="begin"/>
            </w:r>
            <w:r w:rsidR="008C0C6E">
              <w:rPr>
                <w:noProof/>
                <w:webHidden/>
              </w:rPr>
              <w:instrText xml:space="preserve"> PAGEREF _Toc314218820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1" w:history="1">
            <w:r w:rsidR="008C0C6E" w:rsidRPr="00310A7C">
              <w:rPr>
                <w:rStyle w:val="Lienhypertexte"/>
                <w:rFonts w:ascii="Times New Roman" w:hAnsi="Times New Roman" w:cs="Times New Roman"/>
                <w:noProof/>
              </w:rPr>
              <w:t>V.2.1</w:t>
            </w:r>
            <w:r w:rsidR="008C0C6E">
              <w:rPr>
                <w:rFonts w:eastAsiaTheme="minorEastAsia"/>
                <w:noProof/>
                <w:lang w:eastAsia="fr-FR"/>
              </w:rPr>
              <w:tab/>
            </w:r>
            <w:r w:rsidR="008C0C6E" w:rsidRPr="00310A7C">
              <w:rPr>
                <w:rStyle w:val="Lienhypertexte"/>
                <w:rFonts w:ascii="Times New Roman" w:hAnsi="Times New Roman" w:cs="Times New Roman"/>
                <w:noProof/>
              </w:rPr>
              <w:t>Consommation  d’énergie sur un échantillon de 100noeuds</w:t>
            </w:r>
            <w:r w:rsidR="008C0C6E">
              <w:rPr>
                <w:noProof/>
                <w:webHidden/>
              </w:rPr>
              <w:tab/>
            </w:r>
            <w:r>
              <w:rPr>
                <w:noProof/>
                <w:webHidden/>
              </w:rPr>
              <w:fldChar w:fldCharType="begin"/>
            </w:r>
            <w:r w:rsidR="008C0C6E">
              <w:rPr>
                <w:noProof/>
                <w:webHidden/>
              </w:rPr>
              <w:instrText xml:space="preserve"> PAGEREF _Toc314218821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2" w:history="1">
            <w:r w:rsidR="008C0C6E" w:rsidRPr="00310A7C">
              <w:rPr>
                <w:rStyle w:val="Lienhypertexte"/>
                <w:rFonts w:ascii="Times New Roman" w:hAnsi="Times New Roman" w:cs="Times New Roman"/>
                <w:noProof/>
              </w:rPr>
              <w:t>V.2.2</w:t>
            </w:r>
            <w:r w:rsidR="008C0C6E">
              <w:rPr>
                <w:rFonts w:eastAsiaTheme="minorEastAsia"/>
                <w:noProof/>
                <w:lang w:eastAsia="fr-FR"/>
              </w:rPr>
              <w:tab/>
            </w:r>
            <w:r w:rsidR="008C0C6E" w:rsidRPr="00310A7C">
              <w:rPr>
                <w:rStyle w:val="Lienhypertexte"/>
                <w:rFonts w:ascii="Times New Roman" w:hAnsi="Times New Roman" w:cs="Times New Roman"/>
                <w:noProof/>
              </w:rPr>
              <w:t>Latence (Délai de bout en bout)  "EED : End to End Delay"</w:t>
            </w:r>
            <w:r w:rsidR="008C0C6E">
              <w:rPr>
                <w:noProof/>
                <w:webHidden/>
              </w:rPr>
              <w:tab/>
            </w:r>
            <w:r>
              <w:rPr>
                <w:noProof/>
                <w:webHidden/>
              </w:rPr>
              <w:fldChar w:fldCharType="begin"/>
            </w:r>
            <w:r w:rsidR="008C0C6E">
              <w:rPr>
                <w:noProof/>
                <w:webHidden/>
              </w:rPr>
              <w:instrText xml:space="preserve"> PAGEREF _Toc314218822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3" w:history="1">
            <w:r w:rsidR="008C0C6E" w:rsidRPr="00310A7C">
              <w:rPr>
                <w:rStyle w:val="Lienhypertexte"/>
                <w:rFonts w:ascii="Times New Roman" w:hAnsi="Times New Roman" w:cs="Times New Roman"/>
                <w:noProof/>
              </w:rPr>
              <w:t>V.2.3</w:t>
            </w:r>
            <w:r w:rsidR="008C0C6E">
              <w:rPr>
                <w:rFonts w:eastAsiaTheme="minorEastAsia"/>
                <w:noProof/>
                <w:lang w:eastAsia="fr-FR"/>
              </w:rPr>
              <w:tab/>
            </w:r>
            <w:r w:rsidR="008C0C6E" w:rsidRPr="00310A7C">
              <w:rPr>
                <w:rStyle w:val="Lienhypertexte"/>
                <w:rFonts w:ascii="Times New Roman" w:hAnsi="Times New Roman" w:cs="Times New Roman"/>
                <w:noProof/>
              </w:rPr>
              <w:t>Le nombre de messages envoyés " Broadcast_count "</w:t>
            </w:r>
            <w:r w:rsidR="008C0C6E">
              <w:rPr>
                <w:noProof/>
                <w:webHidden/>
              </w:rPr>
              <w:tab/>
            </w:r>
            <w:r>
              <w:rPr>
                <w:noProof/>
                <w:webHidden/>
              </w:rPr>
              <w:fldChar w:fldCharType="begin"/>
            </w:r>
            <w:r w:rsidR="008C0C6E">
              <w:rPr>
                <w:noProof/>
                <w:webHidden/>
              </w:rPr>
              <w:instrText xml:space="preserve"> PAGEREF _Toc314218823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4" w:history="1">
            <w:r w:rsidR="008C0C6E" w:rsidRPr="00310A7C">
              <w:rPr>
                <w:rStyle w:val="Lienhypertexte"/>
                <w:rFonts w:ascii="Times New Roman" w:hAnsi="Times New Roman" w:cs="Times New Roman"/>
                <w:noProof/>
              </w:rPr>
              <w:t>V.2.4</w:t>
            </w:r>
            <w:r w:rsidR="008C0C6E">
              <w:rPr>
                <w:rFonts w:eastAsiaTheme="minorEastAsia"/>
                <w:noProof/>
                <w:lang w:eastAsia="fr-FR"/>
              </w:rPr>
              <w:tab/>
            </w:r>
            <w:r w:rsidR="008C0C6E" w:rsidRPr="00310A7C">
              <w:rPr>
                <w:rStyle w:val="Lienhypertexte"/>
                <w:rFonts w:ascii="Times New Roman" w:hAnsi="Times New Roman" w:cs="Times New Roman"/>
                <w:noProof/>
              </w:rPr>
              <w:t>Latence du protocole LEACH en fonction de la taille du préambule</w:t>
            </w:r>
            <w:r w:rsidR="008C0C6E">
              <w:rPr>
                <w:noProof/>
                <w:webHidden/>
              </w:rPr>
              <w:tab/>
            </w:r>
            <w:r>
              <w:rPr>
                <w:noProof/>
                <w:webHidden/>
              </w:rPr>
              <w:fldChar w:fldCharType="begin"/>
            </w:r>
            <w:r w:rsidR="008C0C6E">
              <w:rPr>
                <w:noProof/>
                <w:webHidden/>
              </w:rPr>
              <w:instrText xml:space="preserve"> PAGEREF _Toc314218824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25" w:history="1">
            <w:r w:rsidR="008C0C6E" w:rsidRPr="00310A7C">
              <w:rPr>
                <w:rStyle w:val="Lienhypertexte"/>
                <w:rFonts w:ascii="Times New Roman" w:hAnsi="Times New Roman" w:cs="Times New Roman"/>
                <w:noProof/>
              </w:rPr>
              <w:t>V.3</w:t>
            </w:r>
            <w:r w:rsidR="008C0C6E">
              <w:rPr>
                <w:rFonts w:eastAsiaTheme="minorEastAsia"/>
                <w:noProof/>
                <w:lang w:eastAsia="fr-FR"/>
              </w:rPr>
              <w:tab/>
            </w:r>
            <w:r w:rsidR="008C0C6E" w:rsidRPr="00310A7C">
              <w:rPr>
                <w:rStyle w:val="Lienhypertexte"/>
                <w:rFonts w:ascii="Times New Roman" w:hAnsi="Times New Roman" w:cs="Times New Roman"/>
                <w:noProof/>
              </w:rPr>
              <w:t>Comparaison de BOD_LEACH avec les principaux protocoles  de diffusion</w:t>
            </w:r>
            <w:r w:rsidR="008C0C6E">
              <w:rPr>
                <w:noProof/>
                <w:webHidden/>
              </w:rPr>
              <w:tab/>
            </w:r>
            <w:r>
              <w:rPr>
                <w:noProof/>
                <w:webHidden/>
              </w:rPr>
              <w:fldChar w:fldCharType="begin"/>
            </w:r>
            <w:r w:rsidR="008C0C6E">
              <w:rPr>
                <w:noProof/>
                <w:webHidden/>
              </w:rPr>
              <w:instrText xml:space="preserve"> PAGEREF _Toc314218825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880"/>
              <w:tab w:val="right" w:leader="dot" w:pos="9062"/>
            </w:tabs>
            <w:rPr>
              <w:rFonts w:eastAsiaTheme="minorEastAsia"/>
              <w:noProof/>
              <w:lang w:eastAsia="fr-FR"/>
            </w:rPr>
          </w:pPr>
          <w:hyperlink w:anchor="_Toc314218826" w:history="1">
            <w:r w:rsidR="008C0C6E" w:rsidRPr="00310A7C">
              <w:rPr>
                <w:rStyle w:val="Lienhypertexte"/>
                <w:rFonts w:ascii="Times New Roman" w:hAnsi="Times New Roman" w:cs="Times New Roman"/>
                <w:noProof/>
              </w:rPr>
              <w:t>V.4</w:t>
            </w:r>
            <w:r w:rsidR="008C0C6E">
              <w:rPr>
                <w:rFonts w:eastAsiaTheme="minorEastAsia"/>
                <w:noProof/>
                <w:lang w:eastAsia="fr-FR"/>
              </w:rPr>
              <w:tab/>
            </w:r>
            <w:r w:rsidR="008C0C6E" w:rsidRPr="00310A7C">
              <w:rPr>
                <w:rStyle w:val="Lienhypertexte"/>
                <w:rFonts w:ascii="Times New Roman" w:hAnsi="Times New Roman" w:cs="Times New Roman"/>
                <w:noProof/>
              </w:rPr>
              <w:t>Phase de diffusion II</w:t>
            </w:r>
            <w:r w:rsidR="008C0C6E">
              <w:rPr>
                <w:noProof/>
                <w:webHidden/>
              </w:rPr>
              <w:tab/>
            </w:r>
            <w:r>
              <w:rPr>
                <w:noProof/>
                <w:webHidden/>
              </w:rPr>
              <w:fldChar w:fldCharType="begin"/>
            </w:r>
            <w:r w:rsidR="008C0C6E">
              <w:rPr>
                <w:noProof/>
                <w:webHidden/>
              </w:rPr>
              <w:instrText xml:space="preserve"> PAGEREF _Toc314218826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7" w:history="1">
            <w:r w:rsidR="008C0C6E" w:rsidRPr="00310A7C">
              <w:rPr>
                <w:rStyle w:val="Lienhypertexte"/>
                <w:rFonts w:ascii="Times New Roman" w:hAnsi="Times New Roman" w:cs="Times New Roman"/>
                <w:noProof/>
              </w:rPr>
              <w:t>V.4.1</w:t>
            </w:r>
            <w:r w:rsidR="008C0C6E">
              <w:rPr>
                <w:rFonts w:eastAsiaTheme="minorEastAsia"/>
                <w:noProof/>
                <w:lang w:eastAsia="fr-FR"/>
              </w:rPr>
              <w:tab/>
            </w:r>
            <w:r w:rsidR="008C0C6E" w:rsidRPr="00310A7C">
              <w:rPr>
                <w:rStyle w:val="Lienhypertexte"/>
                <w:rFonts w:ascii="Times New Roman" w:hAnsi="Times New Roman" w:cs="Times New Roman"/>
                <w:noProof/>
              </w:rPr>
              <w:t>Scenario de création des périodes DAP</w:t>
            </w:r>
            <w:r w:rsidR="008C0C6E">
              <w:rPr>
                <w:noProof/>
                <w:webHidden/>
              </w:rPr>
              <w:tab/>
            </w:r>
            <w:r>
              <w:rPr>
                <w:noProof/>
                <w:webHidden/>
              </w:rPr>
              <w:fldChar w:fldCharType="begin"/>
            </w:r>
            <w:r w:rsidR="008C0C6E">
              <w:rPr>
                <w:noProof/>
                <w:webHidden/>
              </w:rPr>
              <w:instrText xml:space="preserve"> PAGEREF _Toc314218827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3"/>
            <w:tabs>
              <w:tab w:val="left" w:pos="1320"/>
              <w:tab w:val="right" w:leader="dot" w:pos="9062"/>
            </w:tabs>
            <w:rPr>
              <w:rFonts w:eastAsiaTheme="minorEastAsia"/>
              <w:noProof/>
              <w:lang w:eastAsia="fr-FR"/>
            </w:rPr>
          </w:pPr>
          <w:hyperlink w:anchor="_Toc314218828" w:history="1">
            <w:r w:rsidR="008C0C6E" w:rsidRPr="00310A7C">
              <w:rPr>
                <w:rStyle w:val="Lienhypertexte"/>
                <w:rFonts w:ascii="Times New Roman" w:hAnsi="Times New Roman" w:cs="Times New Roman"/>
                <w:noProof/>
              </w:rPr>
              <w:t>V.4.2</w:t>
            </w:r>
            <w:r w:rsidR="008C0C6E">
              <w:rPr>
                <w:rFonts w:eastAsiaTheme="minorEastAsia"/>
                <w:noProof/>
                <w:lang w:eastAsia="fr-FR"/>
              </w:rPr>
              <w:tab/>
            </w:r>
            <w:r w:rsidR="008C0C6E" w:rsidRPr="00310A7C">
              <w:rPr>
                <w:rStyle w:val="Lienhypertexte"/>
                <w:rFonts w:ascii="Times New Roman" w:hAnsi="Times New Roman" w:cs="Times New Roman"/>
                <w:noProof/>
              </w:rPr>
              <w:t>Latence en fonction des périodes DAP</w:t>
            </w:r>
            <w:r w:rsidR="008C0C6E">
              <w:rPr>
                <w:noProof/>
                <w:webHidden/>
              </w:rPr>
              <w:tab/>
            </w:r>
            <w:r>
              <w:rPr>
                <w:noProof/>
                <w:webHidden/>
              </w:rPr>
              <w:fldChar w:fldCharType="begin"/>
            </w:r>
            <w:r w:rsidR="008C0C6E">
              <w:rPr>
                <w:noProof/>
                <w:webHidden/>
              </w:rPr>
              <w:instrText xml:space="preserve"> PAGEREF _Toc314218828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right" w:leader="dot" w:pos="9062"/>
            </w:tabs>
            <w:rPr>
              <w:rFonts w:eastAsiaTheme="minorEastAsia"/>
              <w:noProof/>
              <w:lang w:eastAsia="fr-FR"/>
            </w:rPr>
          </w:pPr>
          <w:hyperlink w:anchor="_Toc314218829" w:history="1">
            <w:r w:rsidR="008C0C6E" w:rsidRPr="00310A7C">
              <w:rPr>
                <w:rStyle w:val="Lienhypertexte"/>
                <w:rFonts w:ascii="Times New Roman" w:hAnsi="Times New Roman" w:cs="Times New Roman"/>
                <w:noProof/>
              </w:rPr>
              <w:t>Conclusion Générale &amp; perspectives</w:t>
            </w:r>
            <w:r w:rsidR="008C0C6E">
              <w:rPr>
                <w:noProof/>
                <w:webHidden/>
              </w:rPr>
              <w:tab/>
            </w:r>
            <w:r>
              <w:rPr>
                <w:noProof/>
                <w:webHidden/>
              </w:rPr>
              <w:fldChar w:fldCharType="begin"/>
            </w:r>
            <w:r w:rsidR="008C0C6E">
              <w:rPr>
                <w:noProof/>
                <w:webHidden/>
              </w:rPr>
              <w:instrText xml:space="preserve"> PAGEREF _Toc314218829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2"/>
            <w:tabs>
              <w:tab w:val="left" w:pos="660"/>
              <w:tab w:val="right" w:leader="dot" w:pos="9062"/>
            </w:tabs>
            <w:rPr>
              <w:rFonts w:eastAsiaTheme="minorEastAsia"/>
              <w:noProof/>
              <w:lang w:eastAsia="fr-FR"/>
            </w:rPr>
          </w:pPr>
          <w:hyperlink w:anchor="_Toc314218830" w:history="1">
            <w:r w:rsidR="008C0C6E" w:rsidRPr="00310A7C">
              <w:rPr>
                <w:rStyle w:val="Lienhypertexte"/>
                <w:rFonts w:ascii="Calibri" w:hAnsi="Calibri"/>
                <w:noProof/>
              </w:rPr>
              <w:t>-</w:t>
            </w:r>
            <w:r w:rsidR="008C0C6E">
              <w:rPr>
                <w:rFonts w:eastAsiaTheme="minorEastAsia"/>
                <w:noProof/>
                <w:lang w:eastAsia="fr-FR"/>
              </w:rPr>
              <w:tab/>
            </w:r>
            <w:r w:rsidR="008C0C6E" w:rsidRPr="00310A7C">
              <w:rPr>
                <w:rStyle w:val="Lienhypertexte"/>
                <w:rFonts w:ascii="Times New Roman" w:hAnsi="Times New Roman" w:cs="Times New Roman"/>
                <w:noProof/>
              </w:rPr>
              <w:t>Perspectives</w:t>
            </w:r>
            <w:r w:rsidR="008C0C6E">
              <w:rPr>
                <w:noProof/>
                <w:webHidden/>
              </w:rPr>
              <w:tab/>
            </w:r>
            <w:r>
              <w:rPr>
                <w:noProof/>
                <w:webHidden/>
              </w:rPr>
              <w:fldChar w:fldCharType="begin"/>
            </w:r>
            <w:r w:rsidR="008C0C6E">
              <w:rPr>
                <w:noProof/>
                <w:webHidden/>
              </w:rPr>
              <w:instrText xml:space="preserve"> PAGEREF _Toc314218830 \h </w:instrText>
            </w:r>
            <w:r>
              <w:rPr>
                <w:noProof/>
                <w:webHidden/>
              </w:rPr>
            </w:r>
            <w:r>
              <w:rPr>
                <w:noProof/>
                <w:webHidden/>
              </w:rPr>
              <w:fldChar w:fldCharType="separate"/>
            </w:r>
            <w:r w:rsidR="00E91DB3">
              <w:rPr>
                <w:noProof/>
                <w:webHidden/>
              </w:rPr>
              <w:t>3</w:t>
            </w:r>
            <w:r>
              <w:rPr>
                <w:noProof/>
                <w:webHidden/>
              </w:rPr>
              <w:fldChar w:fldCharType="end"/>
            </w:r>
          </w:hyperlink>
        </w:p>
        <w:p w:rsidR="008C0C6E" w:rsidRDefault="00C21DED">
          <w:pPr>
            <w:pStyle w:val="TM1"/>
            <w:tabs>
              <w:tab w:val="right" w:leader="dot" w:pos="9062"/>
            </w:tabs>
            <w:rPr>
              <w:rFonts w:eastAsiaTheme="minorEastAsia"/>
              <w:noProof/>
              <w:lang w:eastAsia="fr-FR"/>
            </w:rPr>
          </w:pPr>
          <w:hyperlink w:anchor="_Toc314218831" w:history="1">
            <w:r w:rsidR="008C0C6E" w:rsidRPr="00310A7C">
              <w:rPr>
                <w:rStyle w:val="Lienhypertexte"/>
                <w:rFonts w:ascii="Times New Roman" w:hAnsi="Times New Roman" w:cs="Times New Roman"/>
                <w:noProof/>
              </w:rPr>
              <w:t>Bibliographie</w:t>
            </w:r>
            <w:r w:rsidR="008C0C6E">
              <w:rPr>
                <w:noProof/>
                <w:webHidden/>
              </w:rPr>
              <w:tab/>
            </w:r>
            <w:r>
              <w:rPr>
                <w:noProof/>
                <w:webHidden/>
              </w:rPr>
              <w:fldChar w:fldCharType="begin"/>
            </w:r>
            <w:r w:rsidR="008C0C6E">
              <w:rPr>
                <w:noProof/>
                <w:webHidden/>
              </w:rPr>
              <w:instrText xml:space="preserve"> PAGEREF _Toc314218831 \h </w:instrText>
            </w:r>
            <w:r>
              <w:rPr>
                <w:noProof/>
                <w:webHidden/>
              </w:rPr>
            </w:r>
            <w:r>
              <w:rPr>
                <w:noProof/>
                <w:webHidden/>
              </w:rPr>
              <w:fldChar w:fldCharType="separate"/>
            </w:r>
            <w:r w:rsidR="00E91DB3">
              <w:rPr>
                <w:noProof/>
                <w:webHidden/>
              </w:rPr>
              <w:t>3</w:t>
            </w:r>
            <w:r>
              <w:rPr>
                <w:noProof/>
                <w:webHidden/>
              </w:rPr>
              <w:fldChar w:fldCharType="end"/>
            </w:r>
          </w:hyperlink>
        </w:p>
        <w:p w:rsidR="00C020B4" w:rsidRPr="00C020B4" w:rsidRDefault="00C21DED" w:rsidP="00C020B4">
          <w:pPr>
            <w:rPr>
              <w:sz w:val="20"/>
              <w:szCs w:val="20"/>
            </w:rPr>
          </w:pPr>
          <w:r w:rsidRPr="008C0C6E">
            <w:rPr>
              <w:sz w:val="16"/>
              <w:szCs w:val="16"/>
            </w:rPr>
            <w:fldChar w:fldCharType="end"/>
          </w:r>
        </w:p>
      </w:sdtContent>
    </w:sdt>
    <w:p w:rsidR="00B05E41" w:rsidRPr="008C0C6E" w:rsidRDefault="00B05E41" w:rsidP="008C0C6E">
      <w:pPr>
        <w:pStyle w:val="Titre1"/>
        <w:rPr>
          <w:rFonts w:ascii="Times New Roman" w:hAnsi="Times New Roman" w:cs="Times New Roman"/>
          <w:color w:val="auto"/>
        </w:rPr>
      </w:pPr>
      <w:bookmarkStart w:id="0" w:name="_Toc314218765"/>
      <w:r w:rsidRPr="008C0C6E">
        <w:rPr>
          <w:rFonts w:ascii="Times New Roman" w:hAnsi="Times New Roman" w:cs="Times New Roman"/>
          <w:color w:val="auto"/>
        </w:rPr>
        <w:lastRenderedPageBreak/>
        <w:t xml:space="preserve">Introduction </w:t>
      </w:r>
      <w:r w:rsidR="007E667C" w:rsidRPr="008C0C6E">
        <w:rPr>
          <w:rFonts w:ascii="Times New Roman" w:hAnsi="Times New Roman" w:cs="Times New Roman"/>
          <w:color w:val="auto"/>
        </w:rPr>
        <w:t>Générale</w:t>
      </w:r>
      <w:bookmarkEnd w:id="0"/>
    </w:p>
    <w:p w:rsidR="00B05E41" w:rsidRPr="00B70D58" w:rsidRDefault="00B05E41" w:rsidP="00B05E4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 réseaux de capteurs sans fil </w:t>
      </w:r>
      <w:r w:rsidRPr="00B70D58">
        <w:rPr>
          <w:rFonts w:ascii="Times New Roman" w:hAnsi="Times New Roman" w:cs="Times New Roman"/>
          <w:sz w:val="24"/>
          <w:szCs w:val="24"/>
        </w:rPr>
        <w:t>de part l’absence d’infrastructure de communication, posent de nombreux défis par rapport aux réseaux traditionnels</w:t>
      </w:r>
      <w:r>
        <w:rPr>
          <w:rFonts w:ascii="Times New Roman" w:hAnsi="Times New Roman" w:cs="Times New Roman"/>
          <w:sz w:val="24"/>
          <w:szCs w:val="24"/>
        </w:rPr>
        <w:t>, dont le défis majeur est</w:t>
      </w:r>
      <w:r w:rsidRPr="00B70D58">
        <w:rPr>
          <w:rFonts w:ascii="Times New Roman" w:hAnsi="Times New Roman" w:cs="Times New Roman"/>
          <w:sz w:val="24"/>
          <w:szCs w:val="24"/>
        </w:rPr>
        <w:t xml:space="preserve"> la gestion de la consommation </w:t>
      </w:r>
      <w:r>
        <w:rPr>
          <w:rFonts w:ascii="Times New Roman" w:hAnsi="Times New Roman" w:cs="Times New Roman"/>
          <w:sz w:val="24"/>
          <w:szCs w:val="24"/>
        </w:rPr>
        <w:t>d’énergie</w:t>
      </w:r>
      <w:r w:rsidRPr="00B70D58">
        <w:rPr>
          <w:rFonts w:ascii="Times New Roman" w:hAnsi="Times New Roman" w:cs="Times New Roman"/>
          <w:sz w:val="24"/>
          <w:szCs w:val="24"/>
        </w:rPr>
        <w:t xml:space="preserve">  </w:t>
      </w:r>
      <w:r>
        <w:rPr>
          <w:rFonts w:ascii="Times New Roman" w:hAnsi="Times New Roman" w:cs="Times New Roman"/>
          <w:sz w:val="24"/>
          <w:szCs w:val="24"/>
        </w:rPr>
        <w:t>au niveau des nœuds,</w:t>
      </w:r>
      <w:r w:rsidRPr="00B70D58">
        <w:rPr>
          <w:rFonts w:ascii="Times New Roman" w:hAnsi="Times New Roman" w:cs="Times New Roman"/>
          <w:sz w:val="24"/>
          <w:szCs w:val="24"/>
        </w:rPr>
        <w:t xml:space="preserve"> afin de maximiser la durée de vie du </w:t>
      </w:r>
      <w:r>
        <w:rPr>
          <w:rFonts w:ascii="Times New Roman" w:hAnsi="Times New Roman" w:cs="Times New Roman"/>
          <w:sz w:val="24"/>
          <w:szCs w:val="24"/>
        </w:rPr>
        <w:t>RCSF</w:t>
      </w:r>
      <w:r w:rsidRPr="00B70D58">
        <w:rPr>
          <w:rFonts w:ascii="Times New Roman" w:hAnsi="Times New Roman" w:cs="Times New Roman"/>
          <w:sz w:val="24"/>
          <w:szCs w:val="24"/>
        </w:rPr>
        <w:t xml:space="preserve">. </w:t>
      </w:r>
    </w:p>
    <w:p w:rsidR="00B05E41" w:rsidRDefault="00B05E41" w:rsidP="00D2405B">
      <w:pPr>
        <w:spacing w:after="0" w:line="360" w:lineRule="auto"/>
        <w:jc w:val="both"/>
        <w:rPr>
          <w:rFonts w:ascii="Times New Roman" w:hAnsi="Times New Roman" w:cs="Times New Roman"/>
          <w:sz w:val="24"/>
          <w:szCs w:val="24"/>
        </w:rPr>
      </w:pPr>
      <w:r w:rsidRPr="00B70D58">
        <w:rPr>
          <w:rFonts w:ascii="Times New Roman" w:hAnsi="Times New Roman" w:cs="Times New Roman"/>
          <w:sz w:val="24"/>
          <w:szCs w:val="24"/>
        </w:rPr>
        <w:t xml:space="preserve">Dans </w:t>
      </w:r>
      <w:r>
        <w:rPr>
          <w:rFonts w:ascii="Times New Roman" w:hAnsi="Times New Roman" w:cs="Times New Roman"/>
          <w:sz w:val="24"/>
          <w:szCs w:val="24"/>
        </w:rPr>
        <w:t>ce type de réseaux,</w:t>
      </w:r>
      <w:r w:rsidRPr="00B70D58">
        <w:rPr>
          <w:rFonts w:ascii="Times New Roman" w:hAnsi="Times New Roman" w:cs="Times New Roman"/>
          <w:sz w:val="24"/>
          <w:szCs w:val="24"/>
        </w:rPr>
        <w:t xml:space="preserve"> et lors d’absence de toute transmission ou réception de messages</w:t>
      </w:r>
      <w:r>
        <w:rPr>
          <w:rFonts w:ascii="Times New Roman" w:hAnsi="Times New Roman" w:cs="Times New Roman"/>
          <w:sz w:val="24"/>
          <w:szCs w:val="24"/>
        </w:rPr>
        <w:t>,</w:t>
      </w:r>
      <w:r w:rsidRPr="00B70D58">
        <w:rPr>
          <w:rFonts w:ascii="Times New Roman" w:hAnsi="Times New Roman" w:cs="Times New Roman"/>
          <w:sz w:val="24"/>
          <w:szCs w:val="24"/>
        </w:rPr>
        <w:t xml:space="preserve"> les interfaces communicant</w:t>
      </w:r>
      <w:r>
        <w:rPr>
          <w:rFonts w:ascii="Times New Roman" w:hAnsi="Times New Roman" w:cs="Times New Roman"/>
          <w:sz w:val="24"/>
          <w:szCs w:val="24"/>
        </w:rPr>
        <w:t>e</w:t>
      </w:r>
      <w:r w:rsidRPr="00B70D58">
        <w:rPr>
          <w:rFonts w:ascii="Times New Roman" w:hAnsi="Times New Roman" w:cs="Times New Roman"/>
          <w:sz w:val="24"/>
          <w:szCs w:val="24"/>
        </w:rPr>
        <w:t xml:space="preserve">s se mettent en mode </w:t>
      </w:r>
      <w:r>
        <w:rPr>
          <w:rFonts w:ascii="Times New Roman" w:hAnsi="Times New Roman" w:cs="Times New Roman"/>
          <w:sz w:val="24"/>
          <w:szCs w:val="24"/>
        </w:rPr>
        <w:t>veille</w:t>
      </w:r>
      <w:r w:rsidRPr="00B70D58">
        <w:rPr>
          <w:rFonts w:ascii="Times New Roman" w:hAnsi="Times New Roman" w:cs="Times New Roman"/>
          <w:sz w:val="24"/>
          <w:szCs w:val="24"/>
        </w:rPr>
        <w:t xml:space="preserve"> </w:t>
      </w:r>
      <w:r>
        <w:rPr>
          <w:rFonts w:ascii="Times New Roman" w:hAnsi="Times New Roman" w:cs="Times New Roman"/>
          <w:sz w:val="24"/>
          <w:szCs w:val="24"/>
        </w:rPr>
        <w:t>"I</w:t>
      </w:r>
      <w:r w:rsidRPr="00B70D58">
        <w:rPr>
          <w:rFonts w:ascii="Times New Roman" w:hAnsi="Times New Roman" w:cs="Times New Roman"/>
          <w:sz w:val="24"/>
          <w:szCs w:val="24"/>
        </w:rPr>
        <w:t>DLE_listening</w:t>
      </w:r>
      <w:r>
        <w:rPr>
          <w:rFonts w:ascii="Times New Roman" w:hAnsi="Times New Roman" w:cs="Times New Roman"/>
          <w:sz w:val="24"/>
          <w:szCs w:val="24"/>
        </w:rPr>
        <w:t>"</w:t>
      </w:r>
      <w:r w:rsidRPr="00B70D58">
        <w:rPr>
          <w:rFonts w:ascii="Times New Roman" w:hAnsi="Times New Roman" w:cs="Times New Roman"/>
          <w:sz w:val="24"/>
          <w:szCs w:val="24"/>
        </w:rPr>
        <w:t>, la consommation d’énergie en ce mode est très proche de la consommation en mode réception</w:t>
      </w:r>
      <w:r>
        <w:rPr>
          <w:rFonts w:ascii="Times New Roman" w:hAnsi="Times New Roman" w:cs="Times New Roman"/>
          <w:sz w:val="24"/>
          <w:szCs w:val="24"/>
        </w:rPr>
        <w:t>.</w:t>
      </w:r>
      <w:r w:rsidRPr="00B70D58">
        <w:rPr>
          <w:rFonts w:ascii="Times New Roman" w:hAnsi="Times New Roman" w:cs="Times New Roman"/>
          <w:sz w:val="24"/>
          <w:szCs w:val="24"/>
        </w:rPr>
        <w:t xml:space="preserve"> </w:t>
      </w:r>
      <w:r>
        <w:rPr>
          <w:rFonts w:ascii="Times New Roman" w:hAnsi="Times New Roman" w:cs="Times New Roman"/>
          <w:sz w:val="24"/>
          <w:szCs w:val="24"/>
        </w:rPr>
        <w:t>P</w:t>
      </w:r>
      <w:r w:rsidRPr="00B70D58">
        <w:rPr>
          <w:rFonts w:ascii="Times New Roman" w:hAnsi="Times New Roman" w:cs="Times New Roman"/>
          <w:sz w:val="24"/>
          <w:szCs w:val="24"/>
        </w:rPr>
        <w:t>our remédier à ce problème</w:t>
      </w:r>
      <w:r>
        <w:rPr>
          <w:rFonts w:ascii="Times New Roman" w:hAnsi="Times New Roman" w:cs="Times New Roman"/>
          <w:sz w:val="24"/>
          <w:szCs w:val="24"/>
        </w:rPr>
        <w:t>,</w:t>
      </w:r>
      <w:r w:rsidRPr="00B70D58">
        <w:rPr>
          <w:rFonts w:ascii="Times New Roman" w:hAnsi="Times New Roman" w:cs="Times New Roman"/>
          <w:sz w:val="24"/>
          <w:szCs w:val="24"/>
        </w:rPr>
        <w:t xml:space="preserve"> </w:t>
      </w:r>
      <w:r>
        <w:rPr>
          <w:rFonts w:ascii="Times New Roman" w:hAnsi="Times New Roman" w:cs="Times New Roman"/>
          <w:sz w:val="24"/>
          <w:szCs w:val="24"/>
        </w:rPr>
        <w:t xml:space="preserve">l’arrêt </w:t>
      </w:r>
      <w:r w:rsidRPr="00B70D58">
        <w:rPr>
          <w:rFonts w:ascii="Times New Roman" w:hAnsi="Times New Roman" w:cs="Times New Roman"/>
          <w:sz w:val="24"/>
          <w:szCs w:val="24"/>
        </w:rPr>
        <w:t xml:space="preserve">de l’interface </w:t>
      </w:r>
      <w:r w:rsidRPr="006D1BF2">
        <w:rPr>
          <w:rFonts w:ascii="Times New Roman" w:hAnsi="Times New Roman" w:cs="Times New Roman"/>
          <w:sz w:val="24"/>
          <w:szCs w:val="24"/>
        </w:rPr>
        <w:t>quant</w:t>
      </w:r>
      <w:r w:rsidRPr="00B70D58">
        <w:rPr>
          <w:rFonts w:ascii="Times New Roman" w:hAnsi="Times New Roman" w:cs="Times New Roman"/>
          <w:sz w:val="24"/>
          <w:szCs w:val="24"/>
        </w:rPr>
        <w:t xml:space="preserve"> elle n’est pas utilisée est recommandé</w:t>
      </w:r>
      <w:r>
        <w:rPr>
          <w:rFonts w:ascii="Times New Roman" w:hAnsi="Times New Roman" w:cs="Times New Roman"/>
          <w:sz w:val="24"/>
          <w:szCs w:val="24"/>
        </w:rPr>
        <w:t>,</w:t>
      </w:r>
      <w:r w:rsidRPr="00B70D58">
        <w:rPr>
          <w:rFonts w:ascii="Times New Roman" w:hAnsi="Times New Roman" w:cs="Times New Roman"/>
          <w:sz w:val="24"/>
          <w:szCs w:val="24"/>
        </w:rPr>
        <w:t xml:space="preserve"> d’o</w:t>
      </w:r>
      <w:r>
        <w:rPr>
          <w:rFonts w:ascii="Times New Roman" w:hAnsi="Times New Roman" w:cs="Times New Roman"/>
          <w:sz w:val="24"/>
          <w:szCs w:val="24"/>
        </w:rPr>
        <w:t>ù</w:t>
      </w:r>
      <w:r w:rsidRPr="00B70D58">
        <w:rPr>
          <w:rFonts w:ascii="Times New Roman" w:hAnsi="Times New Roman" w:cs="Times New Roman"/>
          <w:sz w:val="24"/>
          <w:szCs w:val="24"/>
        </w:rPr>
        <w:t xml:space="preserve"> l’introduction et le contrôle au niveau de la couche MAC</w:t>
      </w:r>
      <w:r>
        <w:rPr>
          <w:rFonts w:ascii="Times New Roman" w:hAnsi="Times New Roman" w:cs="Times New Roman"/>
          <w:sz w:val="24"/>
          <w:szCs w:val="24"/>
        </w:rPr>
        <w:t xml:space="preserve"> « Medium Access Contrôle »</w:t>
      </w:r>
      <w:r w:rsidRPr="00B70D58">
        <w:rPr>
          <w:rFonts w:ascii="Times New Roman" w:hAnsi="Times New Roman" w:cs="Times New Roman"/>
          <w:sz w:val="24"/>
          <w:szCs w:val="24"/>
        </w:rPr>
        <w:t xml:space="preserve"> du</w:t>
      </w:r>
      <w:r>
        <w:rPr>
          <w:rFonts w:ascii="Times New Roman" w:hAnsi="Times New Roman" w:cs="Times New Roman"/>
          <w:sz w:val="24"/>
          <w:szCs w:val="24"/>
        </w:rPr>
        <w:t xml:space="preserve"> </w:t>
      </w:r>
      <w:r w:rsidRPr="00B70D58">
        <w:rPr>
          <w:rFonts w:ascii="Times New Roman" w:hAnsi="Times New Roman" w:cs="Times New Roman"/>
          <w:sz w:val="24"/>
          <w:szCs w:val="24"/>
        </w:rPr>
        <w:t>mécanisme</w:t>
      </w:r>
      <w:r>
        <w:rPr>
          <w:rFonts w:ascii="Times New Roman" w:hAnsi="Times New Roman" w:cs="Times New Roman"/>
          <w:sz w:val="24"/>
          <w:szCs w:val="24"/>
        </w:rPr>
        <w:t xml:space="preserve"> «Duty_Cycle», permettant</w:t>
      </w:r>
      <w:r w:rsidRPr="00B70D58">
        <w:rPr>
          <w:rFonts w:ascii="Times New Roman" w:hAnsi="Times New Roman" w:cs="Times New Roman"/>
          <w:sz w:val="24"/>
          <w:szCs w:val="24"/>
        </w:rPr>
        <w:t xml:space="preserve"> de faire passer périodiquement </w:t>
      </w:r>
      <w:r>
        <w:rPr>
          <w:rFonts w:ascii="Times New Roman" w:hAnsi="Times New Roman" w:cs="Times New Roman"/>
          <w:sz w:val="24"/>
          <w:szCs w:val="24"/>
        </w:rPr>
        <w:t>l’interface réseau</w:t>
      </w:r>
      <w:r w:rsidRPr="00B70D58">
        <w:rPr>
          <w:rFonts w:ascii="Times New Roman" w:hAnsi="Times New Roman" w:cs="Times New Roman"/>
          <w:sz w:val="24"/>
          <w:szCs w:val="24"/>
        </w:rPr>
        <w:t xml:space="preserve"> du nœud de l’état actif </w:t>
      </w:r>
      <w:r>
        <w:rPr>
          <w:rFonts w:ascii="Times New Roman" w:hAnsi="Times New Roman" w:cs="Times New Roman"/>
          <w:sz w:val="24"/>
          <w:szCs w:val="24"/>
        </w:rPr>
        <w:t>"W</w:t>
      </w:r>
      <w:r w:rsidRPr="00B70D58">
        <w:rPr>
          <w:rFonts w:ascii="Times New Roman" w:hAnsi="Times New Roman" w:cs="Times New Roman"/>
          <w:sz w:val="24"/>
          <w:szCs w:val="24"/>
        </w:rPr>
        <w:t>ake-up</w:t>
      </w:r>
      <w:r>
        <w:rPr>
          <w:rFonts w:ascii="Times New Roman" w:hAnsi="Times New Roman" w:cs="Times New Roman"/>
          <w:sz w:val="24"/>
          <w:szCs w:val="24"/>
        </w:rPr>
        <w:t>"</w:t>
      </w:r>
      <w:r w:rsidRPr="00B70D58">
        <w:rPr>
          <w:rFonts w:ascii="Times New Roman" w:hAnsi="Times New Roman" w:cs="Times New Roman"/>
          <w:sz w:val="24"/>
          <w:szCs w:val="24"/>
        </w:rPr>
        <w:t xml:space="preserve"> à l’état sommeil </w:t>
      </w:r>
      <w:r>
        <w:rPr>
          <w:rFonts w:ascii="Times New Roman" w:hAnsi="Times New Roman" w:cs="Times New Roman"/>
          <w:sz w:val="24"/>
          <w:szCs w:val="24"/>
        </w:rPr>
        <w:t>"Sl</w:t>
      </w:r>
      <w:r w:rsidRPr="00B70D58">
        <w:rPr>
          <w:rFonts w:ascii="Times New Roman" w:hAnsi="Times New Roman" w:cs="Times New Roman"/>
          <w:sz w:val="24"/>
          <w:szCs w:val="24"/>
        </w:rPr>
        <w:t>eep</w:t>
      </w:r>
      <w:r>
        <w:rPr>
          <w:rFonts w:ascii="Times New Roman" w:hAnsi="Times New Roman" w:cs="Times New Roman"/>
          <w:sz w:val="24"/>
          <w:szCs w:val="24"/>
        </w:rPr>
        <w:t>"</w:t>
      </w:r>
      <w:r w:rsidRPr="00B70D58">
        <w:rPr>
          <w:rFonts w:ascii="Times New Roman" w:hAnsi="Times New Roman" w:cs="Times New Roman"/>
          <w:sz w:val="24"/>
          <w:szCs w:val="24"/>
        </w:rPr>
        <w:t>, ce qui économise énormément d’énergie</w:t>
      </w:r>
      <w:r>
        <w:rPr>
          <w:rFonts w:ascii="Times New Roman" w:hAnsi="Times New Roman" w:cs="Times New Roman"/>
          <w:sz w:val="24"/>
          <w:szCs w:val="24"/>
        </w:rPr>
        <w:t>.   Cepandant, la prise en charge du mecanime duty-cycle à son impact négatif sur la qualité de service « QoS »</w:t>
      </w:r>
      <w:r w:rsidRPr="00B05E41">
        <w:rPr>
          <w:rFonts w:ascii="Times New Roman" w:hAnsi="Times New Roman" w:cs="Times New Roman"/>
          <w:sz w:val="24"/>
          <w:szCs w:val="24"/>
        </w:rPr>
        <w:t xml:space="preserve"> </w:t>
      </w:r>
      <w:r w:rsidRPr="00B70D58">
        <w:rPr>
          <w:rFonts w:ascii="Times New Roman" w:hAnsi="Times New Roman" w:cs="Times New Roman"/>
          <w:sz w:val="24"/>
          <w:szCs w:val="24"/>
        </w:rPr>
        <w:t xml:space="preserve">offerte tel que la latence, le débit, le problème de la diffusion </w:t>
      </w:r>
      <w:r>
        <w:rPr>
          <w:rFonts w:ascii="Times New Roman" w:hAnsi="Times New Roman" w:cs="Times New Roman"/>
          <w:sz w:val="24"/>
          <w:szCs w:val="24"/>
        </w:rPr>
        <w:t>globale</w:t>
      </w:r>
      <w:r w:rsidRPr="00B70D58">
        <w:rPr>
          <w:rFonts w:ascii="Times New Roman" w:hAnsi="Times New Roman" w:cs="Times New Roman"/>
          <w:sz w:val="24"/>
          <w:szCs w:val="24"/>
        </w:rPr>
        <w:t xml:space="preserve"> d’un message</w:t>
      </w:r>
      <w:r>
        <w:rPr>
          <w:rFonts w:ascii="Times New Roman" w:hAnsi="Times New Roman" w:cs="Times New Roman"/>
          <w:sz w:val="24"/>
          <w:szCs w:val="24"/>
        </w:rPr>
        <w:t xml:space="preserve"> "B</w:t>
      </w:r>
      <w:r w:rsidRPr="00B70D58">
        <w:rPr>
          <w:rFonts w:ascii="Times New Roman" w:hAnsi="Times New Roman" w:cs="Times New Roman"/>
          <w:sz w:val="24"/>
          <w:szCs w:val="24"/>
        </w:rPr>
        <w:t>roadcast</w:t>
      </w:r>
      <w:r>
        <w:rPr>
          <w:rFonts w:ascii="Times New Roman" w:hAnsi="Times New Roman" w:cs="Times New Roman"/>
          <w:sz w:val="24"/>
          <w:szCs w:val="24"/>
        </w:rPr>
        <w:t>"</w:t>
      </w:r>
      <w:r w:rsidRPr="00B70D58">
        <w:rPr>
          <w:rFonts w:ascii="Times New Roman" w:hAnsi="Times New Roman" w:cs="Times New Roman"/>
          <w:sz w:val="24"/>
          <w:szCs w:val="24"/>
        </w:rPr>
        <w:t xml:space="preserve"> et l’adaptation à la variation de la densité du trafic</w:t>
      </w:r>
      <w:r>
        <w:rPr>
          <w:rFonts w:ascii="Times New Roman" w:hAnsi="Times New Roman" w:cs="Times New Roman"/>
          <w:sz w:val="24"/>
          <w:szCs w:val="24"/>
        </w:rPr>
        <w:t>, …etc.</w:t>
      </w:r>
    </w:p>
    <w:p w:rsidR="00B05E41" w:rsidRPr="001B418B" w:rsidRDefault="00B05E41" w:rsidP="000C5707">
      <w:pPr>
        <w:spacing w:after="0" w:line="360" w:lineRule="auto"/>
        <w:jc w:val="both"/>
        <w:rPr>
          <w:rFonts w:ascii="Times New Roman" w:hAnsi="Times New Roman" w:cs="Times New Roman"/>
          <w:sz w:val="24"/>
          <w:szCs w:val="24"/>
        </w:rPr>
      </w:pPr>
      <w:r w:rsidRPr="001B418B">
        <w:rPr>
          <w:rFonts w:ascii="Times New Roman" w:hAnsi="Times New Roman" w:cs="Times New Roman"/>
          <w:sz w:val="24"/>
          <w:szCs w:val="24"/>
        </w:rPr>
        <w:t xml:space="preserve">L’objectif du présent travail est d’apporter une solution au problème de la gestion de la latence issue de  la diffusion globale d’un message à l’ensemble des nœuds du RCSF dans le concept de la technique </w:t>
      </w:r>
      <w:r>
        <w:rPr>
          <w:rFonts w:ascii="Times New Roman" w:hAnsi="Times New Roman" w:cs="Times New Roman"/>
          <w:sz w:val="24"/>
          <w:szCs w:val="24"/>
        </w:rPr>
        <w:t>d</w:t>
      </w:r>
      <w:r w:rsidRPr="001B418B">
        <w:rPr>
          <w:rFonts w:ascii="Times New Roman" w:hAnsi="Times New Roman" w:cs="Times New Roman"/>
          <w:sz w:val="24"/>
          <w:szCs w:val="24"/>
        </w:rPr>
        <w:t>uty</w:t>
      </w:r>
      <w:r>
        <w:rPr>
          <w:rFonts w:ascii="Times New Roman" w:hAnsi="Times New Roman" w:cs="Times New Roman"/>
          <w:sz w:val="24"/>
          <w:szCs w:val="24"/>
        </w:rPr>
        <w:t>_c</w:t>
      </w:r>
      <w:r w:rsidRPr="001B418B">
        <w:rPr>
          <w:rFonts w:ascii="Times New Roman" w:hAnsi="Times New Roman" w:cs="Times New Roman"/>
          <w:sz w:val="24"/>
          <w:szCs w:val="24"/>
        </w:rPr>
        <w:t xml:space="preserve">ycle. Pour répondre à cet objectif, </w:t>
      </w:r>
      <w:r>
        <w:rPr>
          <w:rFonts w:ascii="Times New Roman" w:hAnsi="Times New Roman" w:cs="Times New Roman"/>
          <w:sz w:val="24"/>
          <w:szCs w:val="24"/>
        </w:rPr>
        <w:t>l</w:t>
      </w:r>
      <w:r w:rsidRPr="001B418B">
        <w:rPr>
          <w:rFonts w:ascii="Times New Roman" w:hAnsi="Times New Roman" w:cs="Times New Roman"/>
          <w:sz w:val="24"/>
          <w:szCs w:val="24"/>
        </w:rPr>
        <w:t xml:space="preserve">e </w:t>
      </w:r>
      <w:r>
        <w:rPr>
          <w:rFonts w:ascii="Times New Roman" w:hAnsi="Times New Roman" w:cs="Times New Roman"/>
          <w:sz w:val="24"/>
          <w:szCs w:val="24"/>
        </w:rPr>
        <w:t>mémoire</w:t>
      </w:r>
      <w:r w:rsidRPr="001B418B">
        <w:rPr>
          <w:rFonts w:ascii="Times New Roman" w:hAnsi="Times New Roman" w:cs="Times New Roman"/>
          <w:sz w:val="24"/>
          <w:szCs w:val="24"/>
        </w:rPr>
        <w:t xml:space="preserve"> est organisé en </w:t>
      </w:r>
      <w:r>
        <w:rPr>
          <w:rFonts w:ascii="Times New Roman" w:hAnsi="Times New Roman" w:cs="Times New Roman"/>
          <w:sz w:val="24"/>
          <w:szCs w:val="24"/>
        </w:rPr>
        <w:t>cinq</w:t>
      </w:r>
      <w:r w:rsidRPr="001B418B">
        <w:rPr>
          <w:rFonts w:ascii="Times New Roman" w:hAnsi="Times New Roman" w:cs="Times New Roman"/>
          <w:sz w:val="24"/>
          <w:szCs w:val="24"/>
        </w:rPr>
        <w:t xml:space="preserve"> chapitres. Dans le premier chapitre</w:t>
      </w:r>
      <w:r>
        <w:rPr>
          <w:rFonts w:ascii="Times New Roman" w:hAnsi="Times New Roman" w:cs="Times New Roman"/>
          <w:sz w:val="24"/>
          <w:szCs w:val="24"/>
        </w:rPr>
        <w:t>,</w:t>
      </w:r>
      <w:r w:rsidRPr="001B418B">
        <w:rPr>
          <w:rFonts w:ascii="Times New Roman" w:hAnsi="Times New Roman" w:cs="Times New Roman"/>
          <w:sz w:val="24"/>
          <w:szCs w:val="24"/>
        </w:rPr>
        <w:t xml:space="preserve"> nous présentons quelques généralités sur les RCSF et nous décrivons les exigences de la QoS dans ce type de réseaux. Dans le chapitre </w:t>
      </w:r>
      <w:r>
        <w:rPr>
          <w:rFonts w:ascii="Times New Roman" w:hAnsi="Times New Roman" w:cs="Times New Roman"/>
          <w:sz w:val="24"/>
          <w:szCs w:val="24"/>
        </w:rPr>
        <w:t>II,</w:t>
      </w:r>
      <w:r w:rsidRPr="001B418B">
        <w:rPr>
          <w:rFonts w:ascii="Times New Roman" w:hAnsi="Times New Roman" w:cs="Times New Roman"/>
          <w:sz w:val="24"/>
          <w:szCs w:val="24"/>
        </w:rPr>
        <w:t xml:space="preserve"> nous focalisons sur les mécanismes de conservation d’énergie au niveau de la couche MAC</w:t>
      </w:r>
      <w:r>
        <w:rPr>
          <w:rFonts w:ascii="Times New Roman" w:hAnsi="Times New Roman" w:cs="Times New Roman"/>
          <w:sz w:val="24"/>
          <w:szCs w:val="24"/>
        </w:rPr>
        <w:t>,</w:t>
      </w:r>
      <w:r w:rsidRPr="001B418B">
        <w:rPr>
          <w:rFonts w:ascii="Times New Roman" w:hAnsi="Times New Roman" w:cs="Times New Roman"/>
          <w:sz w:val="24"/>
          <w:szCs w:val="24"/>
        </w:rPr>
        <w:t xml:space="preserve"> et particulièrement sur l’introduction de la technique </w:t>
      </w:r>
      <w:r>
        <w:rPr>
          <w:rFonts w:ascii="Times New Roman" w:hAnsi="Times New Roman" w:cs="Times New Roman"/>
          <w:sz w:val="24"/>
          <w:szCs w:val="24"/>
        </w:rPr>
        <w:t>d</w:t>
      </w:r>
      <w:r w:rsidRPr="001B418B">
        <w:rPr>
          <w:rFonts w:ascii="Times New Roman" w:hAnsi="Times New Roman" w:cs="Times New Roman"/>
          <w:sz w:val="24"/>
          <w:szCs w:val="24"/>
        </w:rPr>
        <w:t>uty</w:t>
      </w:r>
      <w:r>
        <w:rPr>
          <w:rFonts w:ascii="Times New Roman" w:hAnsi="Times New Roman" w:cs="Times New Roman"/>
          <w:sz w:val="24"/>
          <w:szCs w:val="24"/>
        </w:rPr>
        <w:t>_c</w:t>
      </w:r>
      <w:r w:rsidRPr="001B418B">
        <w:rPr>
          <w:rFonts w:ascii="Times New Roman" w:hAnsi="Times New Roman" w:cs="Times New Roman"/>
          <w:sz w:val="24"/>
          <w:szCs w:val="24"/>
        </w:rPr>
        <w:t>ycle au niveau de cette couche</w:t>
      </w:r>
      <w:r>
        <w:rPr>
          <w:rFonts w:ascii="Times New Roman" w:hAnsi="Times New Roman" w:cs="Times New Roman"/>
          <w:sz w:val="24"/>
          <w:szCs w:val="24"/>
        </w:rPr>
        <w:t>,</w:t>
      </w:r>
      <w:r w:rsidRPr="001B418B">
        <w:rPr>
          <w:rFonts w:ascii="Times New Roman" w:hAnsi="Times New Roman" w:cs="Times New Roman"/>
          <w:sz w:val="24"/>
          <w:szCs w:val="24"/>
        </w:rPr>
        <w:t xml:space="preserve"> et son impact sur la diffusion globale d’un message à</w:t>
      </w:r>
      <w:r>
        <w:rPr>
          <w:rFonts w:ascii="Times New Roman" w:hAnsi="Times New Roman" w:cs="Times New Roman"/>
          <w:sz w:val="24"/>
          <w:szCs w:val="24"/>
        </w:rPr>
        <w:t xml:space="preserve"> l’ensemble des nœuds du réseau.</w:t>
      </w:r>
      <w:r w:rsidRPr="001B418B">
        <w:rPr>
          <w:rFonts w:ascii="Times New Roman" w:hAnsi="Times New Roman" w:cs="Times New Roman"/>
          <w:sz w:val="24"/>
          <w:szCs w:val="24"/>
        </w:rPr>
        <w:t xml:space="preserve"> </w:t>
      </w:r>
      <w:r>
        <w:rPr>
          <w:rFonts w:ascii="Times New Roman" w:hAnsi="Times New Roman" w:cs="Times New Roman"/>
          <w:sz w:val="24"/>
          <w:szCs w:val="24"/>
        </w:rPr>
        <w:t>N</w:t>
      </w:r>
      <w:r w:rsidRPr="001B418B">
        <w:rPr>
          <w:rFonts w:ascii="Times New Roman" w:hAnsi="Times New Roman" w:cs="Times New Roman"/>
          <w:sz w:val="24"/>
          <w:szCs w:val="24"/>
        </w:rPr>
        <w:t xml:space="preserve">ous présentons aussi une taxonomie des protocoles MAC utilisant le </w:t>
      </w:r>
      <w:r>
        <w:rPr>
          <w:rFonts w:ascii="Times New Roman" w:hAnsi="Times New Roman" w:cs="Times New Roman"/>
          <w:sz w:val="24"/>
          <w:szCs w:val="24"/>
        </w:rPr>
        <w:t>duty_cycle</w:t>
      </w:r>
      <w:r w:rsidRPr="001B418B">
        <w:rPr>
          <w:rFonts w:ascii="Times New Roman" w:hAnsi="Times New Roman" w:cs="Times New Roman"/>
          <w:sz w:val="24"/>
          <w:szCs w:val="24"/>
        </w:rPr>
        <w:t>.</w:t>
      </w:r>
    </w:p>
    <w:p w:rsidR="000C5707" w:rsidRDefault="00B05E41" w:rsidP="000C5707">
      <w:pPr>
        <w:spacing w:after="120" w:line="360" w:lineRule="auto"/>
        <w:jc w:val="both"/>
        <w:rPr>
          <w:rFonts w:ascii="Times New Roman" w:hAnsi="Times New Roman" w:cs="Times New Roman"/>
          <w:sz w:val="24"/>
          <w:szCs w:val="24"/>
        </w:rPr>
      </w:pPr>
      <w:r w:rsidRPr="00F121C3">
        <w:rPr>
          <w:rFonts w:ascii="Times New Roman" w:hAnsi="Times New Roman" w:cs="Times New Roman"/>
          <w:sz w:val="24"/>
          <w:szCs w:val="24"/>
        </w:rPr>
        <w:t xml:space="preserve">Le chapitre </w:t>
      </w:r>
      <w:r>
        <w:rPr>
          <w:rFonts w:ascii="Times New Roman" w:hAnsi="Times New Roman" w:cs="Times New Roman"/>
          <w:sz w:val="24"/>
          <w:szCs w:val="24"/>
        </w:rPr>
        <w:t>III</w:t>
      </w:r>
      <w:r w:rsidRPr="00F121C3">
        <w:rPr>
          <w:rFonts w:ascii="Times New Roman" w:hAnsi="Times New Roman" w:cs="Times New Roman"/>
          <w:sz w:val="24"/>
          <w:szCs w:val="24"/>
        </w:rPr>
        <w:t xml:space="preserve"> présente les </w:t>
      </w:r>
      <w:r>
        <w:rPr>
          <w:rFonts w:ascii="Times New Roman" w:hAnsi="Times New Roman" w:cs="Times New Roman"/>
          <w:sz w:val="24"/>
          <w:szCs w:val="24"/>
        </w:rPr>
        <w:t>principales</w:t>
      </w:r>
      <w:r w:rsidRPr="00F121C3">
        <w:rPr>
          <w:rFonts w:ascii="Times New Roman" w:hAnsi="Times New Roman" w:cs="Times New Roman"/>
          <w:sz w:val="24"/>
          <w:szCs w:val="24"/>
        </w:rPr>
        <w:t xml:space="preserve"> solutions </w:t>
      </w:r>
      <w:r>
        <w:rPr>
          <w:rFonts w:ascii="Times New Roman" w:hAnsi="Times New Roman" w:cs="Times New Roman"/>
          <w:sz w:val="24"/>
          <w:szCs w:val="24"/>
        </w:rPr>
        <w:t xml:space="preserve">pour la réduction de la latence de bout en bout issue de la diffusion globale des messages ; ceci </w:t>
      </w:r>
      <w:r w:rsidRPr="00F121C3">
        <w:rPr>
          <w:rFonts w:ascii="Times New Roman" w:hAnsi="Times New Roman" w:cs="Times New Roman"/>
          <w:sz w:val="24"/>
          <w:szCs w:val="24"/>
        </w:rPr>
        <w:t>suite à l’introduction du concept d</w:t>
      </w:r>
      <w:r>
        <w:rPr>
          <w:rFonts w:ascii="Times New Roman" w:hAnsi="Times New Roman" w:cs="Times New Roman"/>
          <w:sz w:val="24"/>
          <w:szCs w:val="24"/>
        </w:rPr>
        <w:t>e</w:t>
      </w:r>
      <w:r w:rsidRPr="00F121C3">
        <w:rPr>
          <w:rFonts w:ascii="Times New Roman" w:hAnsi="Times New Roman" w:cs="Times New Roman"/>
          <w:sz w:val="24"/>
          <w:szCs w:val="24"/>
        </w:rPr>
        <w:t xml:space="preserve"> </w:t>
      </w:r>
      <w:r>
        <w:rPr>
          <w:rFonts w:ascii="Times New Roman" w:hAnsi="Times New Roman" w:cs="Times New Roman"/>
          <w:sz w:val="24"/>
          <w:szCs w:val="24"/>
        </w:rPr>
        <w:t>duty_cycle.</w:t>
      </w:r>
      <w:r w:rsidR="007E667C">
        <w:rPr>
          <w:rFonts w:ascii="Times New Roman" w:hAnsi="Times New Roman" w:cs="Times New Roman"/>
          <w:sz w:val="24"/>
          <w:szCs w:val="24"/>
        </w:rPr>
        <w:t xml:space="preserve"> </w:t>
      </w:r>
      <w:r>
        <w:rPr>
          <w:rFonts w:ascii="Times New Roman" w:hAnsi="Times New Roman" w:cs="Times New Roman"/>
          <w:sz w:val="24"/>
          <w:szCs w:val="24"/>
        </w:rPr>
        <w:t>Dans le chapitre IV, nous présentons nos solutions de minimisation de la latence de bout en bout relative à la diffusion globale des messages. L’évaluation des performances de notre contribution ainsi que la discussion des résultats obtenus sont présentés dans le chapitre IV. Le mémoire se termine par une conclusion et quelques perspectives de recherche futures.</w:t>
      </w:r>
    </w:p>
    <w:p w:rsidR="000C5707" w:rsidRPr="00D0254C" w:rsidRDefault="000C5707" w:rsidP="00CB76CB">
      <w:pPr>
        <w:pStyle w:val="Titre1"/>
        <w:numPr>
          <w:ilvl w:val="0"/>
          <w:numId w:val="14"/>
        </w:numPr>
        <w:tabs>
          <w:tab w:val="left" w:pos="284"/>
          <w:tab w:val="left" w:pos="426"/>
          <w:tab w:val="left" w:pos="567"/>
        </w:tabs>
        <w:spacing w:before="160" w:line="360" w:lineRule="auto"/>
        <w:ind w:left="426" w:hanging="426"/>
        <w:rPr>
          <w:rFonts w:ascii="Times New Roman" w:hAnsi="Times New Roman" w:cs="Times New Roman"/>
          <w:color w:val="auto"/>
        </w:rPr>
      </w:pPr>
      <w:r w:rsidRPr="00D0254C">
        <w:rPr>
          <w:rFonts w:ascii="Times New Roman" w:hAnsi="Times New Roman" w:cs="Times New Roman"/>
          <w:color w:val="auto"/>
        </w:rPr>
        <w:br w:type="page"/>
      </w:r>
    </w:p>
    <w:p w:rsidR="000C5707" w:rsidRPr="00786336" w:rsidRDefault="00FA45DB" w:rsidP="00CB76CB">
      <w:pPr>
        <w:pStyle w:val="Titre1"/>
        <w:numPr>
          <w:ilvl w:val="0"/>
          <w:numId w:val="15"/>
        </w:numPr>
        <w:tabs>
          <w:tab w:val="left" w:pos="284"/>
          <w:tab w:val="left" w:pos="426"/>
          <w:tab w:val="left" w:pos="567"/>
        </w:tabs>
        <w:spacing w:before="160" w:line="360" w:lineRule="auto"/>
        <w:ind w:left="426" w:hanging="284"/>
        <w:rPr>
          <w:rFonts w:ascii="Times New Roman" w:hAnsi="Times New Roman" w:cs="Times New Roman"/>
          <w:color w:val="auto"/>
        </w:rPr>
      </w:pPr>
      <w:bookmarkStart w:id="1" w:name="_Toc314218766"/>
      <w:r w:rsidRPr="00786336">
        <w:rPr>
          <w:rFonts w:ascii="Times New Roman" w:hAnsi="Times New Roman" w:cs="Times New Roman"/>
          <w:color w:val="auto"/>
        </w:rPr>
        <w:lastRenderedPageBreak/>
        <w:t xml:space="preserve">Généralités Sur Les Réseaux  De Capteurs Sans Fil </w:t>
      </w:r>
      <w:r w:rsidR="000C5707" w:rsidRPr="00786336">
        <w:rPr>
          <w:rFonts w:ascii="Times New Roman" w:hAnsi="Times New Roman" w:cs="Times New Roman"/>
          <w:color w:val="auto"/>
        </w:rPr>
        <w:t>(RCSF)</w:t>
      </w:r>
      <w:bookmarkEnd w:id="1"/>
    </w:p>
    <w:p w:rsidR="00B05E41" w:rsidRPr="00A423C8" w:rsidRDefault="00A423C8" w:rsidP="00255667">
      <w:pPr>
        <w:spacing w:after="0" w:line="360" w:lineRule="auto"/>
        <w:jc w:val="both"/>
        <w:rPr>
          <w:rFonts w:ascii="Times New Roman" w:hAnsi="Times New Roman" w:cs="Times New Roman"/>
        </w:rPr>
      </w:pPr>
      <w:r w:rsidRPr="00A423C8">
        <w:rPr>
          <w:rFonts w:ascii="Times New Roman" w:hAnsi="Times New Roman" w:cs="Times New Roman"/>
        </w:rPr>
        <w:t>L’objectif de ce</w:t>
      </w:r>
      <w:r w:rsidR="00255667">
        <w:rPr>
          <w:rFonts w:ascii="Times New Roman" w:hAnsi="Times New Roman" w:cs="Times New Roman"/>
        </w:rPr>
        <w:t>tte section</w:t>
      </w:r>
      <w:r w:rsidRPr="00A423C8">
        <w:rPr>
          <w:rFonts w:ascii="Times New Roman" w:hAnsi="Times New Roman" w:cs="Times New Roman"/>
        </w:rPr>
        <w:t xml:space="preserve"> est de donner une vue générale sur les RCSF. Tout d’abord, l’architecture d’un RCSF et de ses comp</w:t>
      </w:r>
      <w:r w:rsidR="0046728D">
        <w:rPr>
          <w:rFonts w:ascii="Times New Roman" w:hAnsi="Times New Roman" w:cs="Times New Roman"/>
        </w:rPr>
        <w:t>osantes est introduite ainsi</w:t>
      </w:r>
      <w:r w:rsidRPr="00A423C8">
        <w:rPr>
          <w:rFonts w:ascii="Times New Roman" w:hAnsi="Times New Roman" w:cs="Times New Roman"/>
        </w:rPr>
        <w:t xml:space="preserve"> quelques applications.</w:t>
      </w:r>
    </w:p>
    <w:p w:rsidR="00A423C8" w:rsidRPr="007E667C" w:rsidRDefault="00A423C8" w:rsidP="00CB76CB">
      <w:pPr>
        <w:pStyle w:val="Titre2"/>
        <w:numPr>
          <w:ilvl w:val="0"/>
          <w:numId w:val="16"/>
        </w:numPr>
        <w:tabs>
          <w:tab w:val="left" w:pos="426"/>
          <w:tab w:val="left" w:pos="993"/>
        </w:tabs>
        <w:spacing w:before="120" w:after="120"/>
        <w:ind w:left="284" w:hanging="284"/>
        <w:rPr>
          <w:rFonts w:ascii="Times New Roman" w:hAnsi="Times New Roman" w:cs="Times New Roman"/>
          <w:color w:val="auto"/>
        </w:rPr>
      </w:pPr>
      <w:bookmarkStart w:id="2" w:name="_Toc125482701"/>
      <w:bookmarkStart w:id="3" w:name="_Toc273816580"/>
      <w:bookmarkStart w:id="4" w:name="_Toc310000654"/>
      <w:bookmarkStart w:id="5" w:name="_Toc311125899"/>
      <w:bookmarkStart w:id="6" w:name="_Toc311129016"/>
      <w:bookmarkStart w:id="7" w:name="_Toc311279842"/>
      <w:bookmarkStart w:id="8" w:name="_Toc311280395"/>
      <w:bookmarkStart w:id="9" w:name="_Toc311284346"/>
      <w:bookmarkStart w:id="10" w:name="_Toc311284836"/>
      <w:bookmarkStart w:id="11" w:name="_Toc311287891"/>
      <w:bookmarkStart w:id="12" w:name="_Toc311449216"/>
      <w:bookmarkStart w:id="13" w:name="_Toc313700465"/>
      <w:bookmarkStart w:id="14" w:name="_Toc314218767"/>
      <w:r w:rsidRPr="007E667C">
        <w:rPr>
          <w:rFonts w:ascii="Times New Roman" w:hAnsi="Times New Roman" w:cs="Times New Roman"/>
          <w:color w:val="auto"/>
        </w:rPr>
        <w:t>Définition</w:t>
      </w:r>
      <w:bookmarkEnd w:id="2"/>
      <w:bookmarkEnd w:id="3"/>
      <w:bookmarkEnd w:id="4"/>
      <w:bookmarkEnd w:id="5"/>
      <w:bookmarkEnd w:id="6"/>
      <w:bookmarkEnd w:id="7"/>
      <w:bookmarkEnd w:id="8"/>
      <w:bookmarkEnd w:id="9"/>
      <w:bookmarkEnd w:id="10"/>
      <w:bookmarkEnd w:id="11"/>
      <w:bookmarkEnd w:id="12"/>
      <w:bookmarkEnd w:id="13"/>
      <w:bookmarkEnd w:id="14"/>
      <w:r w:rsidRPr="007E667C">
        <w:rPr>
          <w:rFonts w:ascii="Times New Roman" w:hAnsi="Times New Roman" w:cs="Times New Roman"/>
          <w:color w:val="auto"/>
        </w:rPr>
        <w:t> </w:t>
      </w:r>
    </w:p>
    <w:p w:rsidR="000C5707" w:rsidRDefault="00A423C8" w:rsidP="00A423C8">
      <w:pPr>
        <w:spacing w:after="120" w:line="360" w:lineRule="auto"/>
        <w:jc w:val="both"/>
        <w:rPr>
          <w:rFonts w:ascii="Times New Roman" w:hAnsi="Times New Roman" w:cs="Times New Roman"/>
          <w:sz w:val="24"/>
          <w:szCs w:val="24"/>
        </w:rPr>
      </w:pPr>
      <w:r w:rsidRPr="00C24A32">
        <w:rPr>
          <w:rFonts w:ascii="Times New Roman" w:hAnsi="Times New Roman" w:cs="Times New Roman"/>
          <w:sz w:val="24"/>
          <w:szCs w:val="24"/>
        </w:rPr>
        <w:t xml:space="preserve">Un </w:t>
      </w:r>
      <w:r>
        <w:rPr>
          <w:rFonts w:ascii="Times New Roman" w:hAnsi="Times New Roman" w:cs="Times New Roman"/>
          <w:sz w:val="24"/>
          <w:szCs w:val="24"/>
        </w:rPr>
        <w:t xml:space="preserve">RCSF </w:t>
      </w:r>
      <w:r w:rsidRPr="00C24A32">
        <w:rPr>
          <w:rFonts w:ascii="Times New Roman" w:hAnsi="Times New Roman" w:cs="Times New Roman"/>
          <w:sz w:val="24"/>
          <w:szCs w:val="24"/>
        </w:rPr>
        <w:t>consiste en un nombre de capteurs connectés entre eux</w:t>
      </w:r>
      <w:r>
        <w:rPr>
          <w:rFonts w:ascii="Times New Roman" w:hAnsi="Times New Roman" w:cs="Times New Roman"/>
          <w:sz w:val="24"/>
          <w:szCs w:val="24"/>
        </w:rPr>
        <w:t>,</w:t>
      </w:r>
      <w:r w:rsidRPr="00C24A32">
        <w:rPr>
          <w:rFonts w:ascii="Times New Roman" w:hAnsi="Times New Roman" w:cs="Times New Roman"/>
          <w:sz w:val="24"/>
          <w:szCs w:val="24"/>
        </w:rPr>
        <w:t xml:space="preserve"> qui sont capables de sonder l’environnement dans lequel ils se trouvent et remonter l’information vers </w:t>
      </w:r>
      <w:r>
        <w:rPr>
          <w:rFonts w:ascii="Times New Roman" w:hAnsi="Times New Roman" w:cs="Times New Roman"/>
          <w:sz w:val="24"/>
          <w:szCs w:val="24"/>
        </w:rPr>
        <w:t>les stations de base « </w:t>
      </w:r>
      <w:r w:rsidRPr="00C24A32">
        <w:rPr>
          <w:rFonts w:ascii="Times New Roman" w:hAnsi="Times New Roman" w:cs="Times New Roman"/>
          <w:sz w:val="24"/>
          <w:szCs w:val="24"/>
        </w:rPr>
        <w:t>Sink</w:t>
      </w:r>
      <w:r>
        <w:rPr>
          <w:rFonts w:ascii="Times New Roman" w:hAnsi="Times New Roman" w:cs="Times New Roman"/>
          <w:sz w:val="24"/>
          <w:szCs w:val="24"/>
        </w:rPr>
        <w:t> »</w:t>
      </w:r>
      <w:r w:rsidRPr="00C24A32">
        <w:rPr>
          <w:rFonts w:ascii="Times New Roman" w:hAnsi="Times New Roman" w:cs="Times New Roman"/>
          <w:sz w:val="24"/>
          <w:szCs w:val="24"/>
        </w:rPr>
        <w:t xml:space="preserve"> déployés</w:t>
      </w:r>
      <w:r>
        <w:rPr>
          <w:rFonts w:ascii="Times New Roman" w:hAnsi="Times New Roman" w:cs="Times New Roman"/>
          <w:sz w:val="24"/>
          <w:szCs w:val="24"/>
        </w:rPr>
        <w:t>,</w:t>
      </w:r>
      <w:r w:rsidRPr="00C24A32">
        <w:rPr>
          <w:rFonts w:ascii="Times New Roman" w:hAnsi="Times New Roman" w:cs="Times New Roman"/>
          <w:sz w:val="24"/>
          <w:szCs w:val="24"/>
        </w:rPr>
        <w:t xml:space="preserve"> </w:t>
      </w:r>
      <w:r>
        <w:rPr>
          <w:rFonts w:ascii="Times New Roman" w:hAnsi="Times New Roman" w:cs="Times New Roman"/>
          <w:sz w:val="24"/>
          <w:szCs w:val="24"/>
        </w:rPr>
        <w:t>lesquelles</w:t>
      </w:r>
      <w:r w:rsidRPr="00C24A32">
        <w:rPr>
          <w:rFonts w:ascii="Times New Roman" w:hAnsi="Times New Roman" w:cs="Times New Roman"/>
          <w:sz w:val="24"/>
          <w:szCs w:val="24"/>
        </w:rPr>
        <w:t xml:space="preserve"> sont en mesure de relayer l’information à grande échelle</w:t>
      </w:r>
      <w:r w:rsidR="005679FA">
        <w:rPr>
          <w:rFonts w:ascii="Times New Roman" w:hAnsi="Times New Roman" w:cs="Times New Roman"/>
          <w:sz w:val="24"/>
          <w:szCs w:val="24"/>
        </w:rPr>
        <w:t xml:space="preserve"> </w:t>
      </w:r>
      <w:r w:rsidR="005679FA">
        <w:rPr>
          <w:rFonts w:asciiTheme="majorBidi" w:hAnsiTheme="majorBidi" w:cstheme="majorBidi"/>
          <w:b/>
          <w:sz w:val="24"/>
          <w:szCs w:val="24"/>
          <w:lang w:val="en-GB"/>
        </w:rPr>
        <w:t>[NBS08].</w:t>
      </w:r>
    </w:p>
    <w:p w:rsidR="00A423C8" w:rsidRPr="00E438F2" w:rsidRDefault="00A423C8" w:rsidP="00CB76CB">
      <w:pPr>
        <w:pStyle w:val="Titre2"/>
        <w:numPr>
          <w:ilvl w:val="0"/>
          <w:numId w:val="16"/>
        </w:numPr>
        <w:tabs>
          <w:tab w:val="left" w:pos="426"/>
          <w:tab w:val="left" w:pos="993"/>
        </w:tabs>
        <w:spacing w:before="120" w:after="120"/>
        <w:ind w:left="284" w:hanging="284"/>
        <w:rPr>
          <w:rFonts w:ascii="Times New Roman" w:hAnsi="Times New Roman" w:cs="Times New Roman"/>
          <w:color w:val="auto"/>
        </w:rPr>
      </w:pPr>
      <w:bookmarkStart w:id="15" w:name="_Toc310000655"/>
      <w:bookmarkStart w:id="16" w:name="_Toc311125900"/>
      <w:bookmarkStart w:id="17" w:name="_Toc311129017"/>
      <w:bookmarkStart w:id="18" w:name="_Toc311279843"/>
      <w:bookmarkStart w:id="19" w:name="_Toc311280396"/>
      <w:bookmarkStart w:id="20" w:name="_Toc311284347"/>
      <w:bookmarkStart w:id="21" w:name="_Toc311284837"/>
      <w:bookmarkStart w:id="22" w:name="_Toc311287892"/>
      <w:bookmarkStart w:id="23" w:name="_Toc311449217"/>
      <w:bookmarkStart w:id="24" w:name="_Toc313700466"/>
      <w:bookmarkStart w:id="25" w:name="_Toc314218768"/>
      <w:r w:rsidRPr="00E438F2">
        <w:rPr>
          <w:rFonts w:ascii="Times New Roman" w:hAnsi="Times New Roman" w:cs="Times New Roman"/>
          <w:color w:val="auto"/>
        </w:rPr>
        <w:t>Domaines d’application des RCSF</w:t>
      </w:r>
      <w:bookmarkEnd w:id="15"/>
      <w:bookmarkEnd w:id="16"/>
      <w:bookmarkEnd w:id="17"/>
      <w:bookmarkEnd w:id="18"/>
      <w:bookmarkEnd w:id="19"/>
      <w:bookmarkEnd w:id="20"/>
      <w:bookmarkEnd w:id="21"/>
      <w:bookmarkEnd w:id="22"/>
      <w:bookmarkEnd w:id="23"/>
      <w:bookmarkEnd w:id="24"/>
      <w:bookmarkEnd w:id="25"/>
    </w:p>
    <w:p w:rsidR="00A423C8" w:rsidRDefault="00A423C8" w:rsidP="00A423C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L’apport des réseaux de capteurs sans fil touche pratiquement aux différents domaines de la vie de tous les jours, citons : domaine militaire (surveillance d’une </w:t>
      </w:r>
      <w:r w:rsidRPr="0075486D">
        <w:rPr>
          <w:rFonts w:ascii="Times New Roman" w:hAnsi="Times New Roman" w:cs="Times New Roman"/>
          <w:sz w:val="24"/>
          <w:szCs w:val="24"/>
        </w:rPr>
        <w:t xml:space="preserve">zone sensible : détection), </w:t>
      </w:r>
      <w:r>
        <w:rPr>
          <w:rFonts w:ascii="Times New Roman" w:hAnsi="Times New Roman" w:cs="Times New Roman"/>
          <w:sz w:val="24"/>
          <w:szCs w:val="24"/>
        </w:rPr>
        <w:t xml:space="preserve">médecine (insuffisance respiratoire), Géologie, </w:t>
      </w:r>
      <w:r w:rsidRPr="0075486D">
        <w:rPr>
          <w:rFonts w:ascii="Times New Roman" w:hAnsi="Times New Roman" w:cs="Times New Roman"/>
          <w:sz w:val="24"/>
          <w:szCs w:val="24"/>
        </w:rPr>
        <w:t>Écologie, Industrie, chimie, monitoring des unités de production</w:t>
      </w:r>
      <w:r>
        <w:rPr>
          <w:rFonts w:ascii="Times New Roman" w:hAnsi="Times New Roman" w:cs="Times New Roman"/>
          <w:sz w:val="24"/>
          <w:szCs w:val="24"/>
        </w:rPr>
        <w:t>,…etc.</w:t>
      </w:r>
      <w:r w:rsidRPr="0075486D">
        <w:rPr>
          <w:rFonts w:ascii="Times New Roman" w:hAnsi="Times New Roman" w:cs="Times New Roman"/>
          <w:sz w:val="24"/>
          <w:szCs w:val="24"/>
        </w:rPr>
        <w:t xml:space="preserve"> </w:t>
      </w:r>
    </w:p>
    <w:p w:rsidR="00A423C8" w:rsidRPr="00E438F2" w:rsidRDefault="00A423C8" w:rsidP="00CB76CB">
      <w:pPr>
        <w:pStyle w:val="Titre2"/>
        <w:numPr>
          <w:ilvl w:val="0"/>
          <w:numId w:val="16"/>
        </w:numPr>
        <w:tabs>
          <w:tab w:val="left" w:pos="426"/>
          <w:tab w:val="left" w:pos="993"/>
        </w:tabs>
        <w:spacing w:before="120" w:after="120"/>
        <w:ind w:left="284" w:hanging="284"/>
        <w:rPr>
          <w:rFonts w:ascii="Times New Roman" w:hAnsi="Times New Roman" w:cs="Times New Roman"/>
          <w:color w:val="auto"/>
        </w:rPr>
      </w:pPr>
      <w:bookmarkStart w:id="26" w:name="_Toc273816584"/>
      <w:bookmarkStart w:id="27" w:name="_Toc310000659"/>
      <w:bookmarkStart w:id="28" w:name="_Toc311125904"/>
      <w:bookmarkStart w:id="29" w:name="_Toc311129021"/>
      <w:bookmarkStart w:id="30" w:name="_Toc311279847"/>
      <w:bookmarkStart w:id="31" w:name="_Toc311280400"/>
      <w:bookmarkStart w:id="32" w:name="_Toc311284351"/>
      <w:bookmarkStart w:id="33" w:name="_Toc311284841"/>
      <w:bookmarkStart w:id="34" w:name="_Toc311287896"/>
      <w:bookmarkStart w:id="35" w:name="_Ref311448547"/>
      <w:bookmarkStart w:id="36" w:name="_Toc311449221"/>
      <w:bookmarkStart w:id="37" w:name="_Toc313700470"/>
      <w:bookmarkStart w:id="38" w:name="_Toc314218769"/>
      <w:r w:rsidRPr="00E438F2">
        <w:rPr>
          <w:rFonts w:ascii="Times New Roman" w:hAnsi="Times New Roman" w:cs="Times New Roman"/>
          <w:color w:val="auto"/>
        </w:rPr>
        <w:t>Les principales caractéristiques des RCSF</w:t>
      </w:r>
      <w:bookmarkEnd w:id="26"/>
      <w:bookmarkEnd w:id="27"/>
      <w:bookmarkEnd w:id="28"/>
      <w:bookmarkEnd w:id="29"/>
      <w:bookmarkEnd w:id="30"/>
      <w:bookmarkEnd w:id="31"/>
      <w:bookmarkEnd w:id="32"/>
      <w:bookmarkEnd w:id="33"/>
      <w:bookmarkEnd w:id="34"/>
      <w:bookmarkEnd w:id="35"/>
      <w:bookmarkEnd w:id="36"/>
      <w:bookmarkEnd w:id="37"/>
      <w:bookmarkEnd w:id="38"/>
      <w:r w:rsidRPr="00E438F2">
        <w:rPr>
          <w:rFonts w:ascii="Times New Roman" w:hAnsi="Times New Roman" w:cs="Times New Roman"/>
          <w:color w:val="auto"/>
        </w:rPr>
        <w:t> </w:t>
      </w:r>
    </w:p>
    <w:p w:rsidR="00A423C8" w:rsidRPr="00DB3D47" w:rsidRDefault="00A423C8" w:rsidP="00CB76CB">
      <w:pPr>
        <w:pStyle w:val="Paragraphedeliste"/>
        <w:numPr>
          <w:ilvl w:val="0"/>
          <w:numId w:val="33"/>
        </w:numPr>
        <w:rPr>
          <w:rFonts w:ascii="Times New Roman" w:hAnsi="Times New Roman" w:cs="Times New Roman"/>
          <w:sz w:val="24"/>
          <w:szCs w:val="24"/>
        </w:rPr>
      </w:pPr>
      <w:bookmarkStart w:id="39" w:name="_Toc310000660"/>
      <w:bookmarkStart w:id="40" w:name="_Toc311125905"/>
      <w:bookmarkStart w:id="41" w:name="_Toc311129022"/>
      <w:bookmarkStart w:id="42" w:name="_Toc311279848"/>
      <w:bookmarkStart w:id="43" w:name="_Toc311280401"/>
      <w:bookmarkStart w:id="44" w:name="_Toc311284352"/>
      <w:bookmarkStart w:id="45" w:name="_Toc311284842"/>
      <w:bookmarkStart w:id="46" w:name="_Toc311287897"/>
      <w:bookmarkStart w:id="47" w:name="_Toc311449222"/>
      <w:bookmarkStart w:id="48" w:name="_Toc313700471"/>
      <w:bookmarkStart w:id="49" w:name="_Toc273816585"/>
      <w:r w:rsidRPr="00DB3D47">
        <w:rPr>
          <w:rFonts w:ascii="Times New Roman" w:hAnsi="Times New Roman" w:cs="Times New Roman"/>
          <w:sz w:val="24"/>
          <w:szCs w:val="24"/>
        </w:rPr>
        <w:t>Ressources d’énergie limitée</w:t>
      </w:r>
      <w:bookmarkEnd w:id="39"/>
      <w:bookmarkEnd w:id="40"/>
      <w:bookmarkEnd w:id="41"/>
      <w:bookmarkEnd w:id="42"/>
      <w:bookmarkEnd w:id="43"/>
      <w:bookmarkEnd w:id="44"/>
      <w:bookmarkEnd w:id="45"/>
      <w:bookmarkEnd w:id="46"/>
      <w:bookmarkEnd w:id="47"/>
      <w:bookmarkEnd w:id="48"/>
      <w:r w:rsidRPr="00DB3D47">
        <w:rPr>
          <w:rFonts w:ascii="Times New Roman" w:hAnsi="Times New Roman" w:cs="Times New Roman"/>
          <w:sz w:val="24"/>
          <w:szCs w:val="24"/>
        </w:rPr>
        <w:t> ; </w:t>
      </w:r>
      <w:bookmarkEnd w:id="49"/>
    </w:p>
    <w:p w:rsidR="00A423C8" w:rsidRPr="00DB3D47" w:rsidRDefault="00A423C8" w:rsidP="00CB76CB">
      <w:pPr>
        <w:pStyle w:val="Paragraphedeliste"/>
        <w:numPr>
          <w:ilvl w:val="0"/>
          <w:numId w:val="33"/>
        </w:numPr>
        <w:rPr>
          <w:rFonts w:ascii="Times New Roman" w:hAnsi="Times New Roman" w:cs="Times New Roman"/>
          <w:sz w:val="24"/>
          <w:szCs w:val="24"/>
        </w:rPr>
      </w:pPr>
      <w:bookmarkStart w:id="50" w:name="_Toc273816586"/>
      <w:bookmarkStart w:id="51" w:name="_Toc310000661"/>
      <w:bookmarkStart w:id="52" w:name="_Toc311125906"/>
      <w:bookmarkStart w:id="53" w:name="_Toc311129023"/>
      <w:bookmarkStart w:id="54" w:name="_Toc311279849"/>
      <w:bookmarkStart w:id="55" w:name="_Toc311280402"/>
      <w:bookmarkStart w:id="56" w:name="_Toc311284353"/>
      <w:bookmarkStart w:id="57" w:name="_Toc311284843"/>
      <w:bookmarkStart w:id="58" w:name="_Toc311287898"/>
      <w:bookmarkStart w:id="59" w:name="_Toc311449223"/>
      <w:bookmarkStart w:id="60" w:name="_Toc313700472"/>
      <w:r w:rsidRPr="00DB3D47">
        <w:rPr>
          <w:rFonts w:ascii="Times New Roman" w:hAnsi="Times New Roman" w:cs="Times New Roman"/>
          <w:sz w:val="24"/>
          <w:szCs w:val="24"/>
        </w:rPr>
        <w:t>L’auto-configuration des nœuds capteurs</w:t>
      </w:r>
      <w:bookmarkEnd w:id="50"/>
      <w:bookmarkEnd w:id="51"/>
      <w:bookmarkEnd w:id="52"/>
      <w:bookmarkEnd w:id="53"/>
      <w:bookmarkEnd w:id="54"/>
      <w:bookmarkEnd w:id="55"/>
      <w:bookmarkEnd w:id="56"/>
      <w:bookmarkEnd w:id="57"/>
      <w:bookmarkEnd w:id="58"/>
      <w:bookmarkEnd w:id="59"/>
      <w:bookmarkEnd w:id="60"/>
      <w:r w:rsidRPr="00DB3D47">
        <w:rPr>
          <w:rFonts w:ascii="Times New Roman" w:hAnsi="Times New Roman" w:cs="Times New Roman"/>
          <w:sz w:val="24"/>
          <w:szCs w:val="24"/>
        </w:rPr>
        <w:t>;</w:t>
      </w:r>
    </w:p>
    <w:p w:rsidR="00A423C8" w:rsidRPr="00DB3D47" w:rsidRDefault="00A423C8" w:rsidP="00CB76CB">
      <w:pPr>
        <w:pStyle w:val="Paragraphedeliste"/>
        <w:numPr>
          <w:ilvl w:val="0"/>
          <w:numId w:val="33"/>
        </w:numPr>
        <w:rPr>
          <w:rFonts w:ascii="Times New Roman" w:hAnsi="Times New Roman" w:cs="Times New Roman"/>
          <w:sz w:val="24"/>
          <w:szCs w:val="24"/>
        </w:rPr>
      </w:pPr>
      <w:bookmarkStart w:id="61" w:name="_Toc273816587"/>
      <w:bookmarkStart w:id="62" w:name="_Toc310000662"/>
      <w:bookmarkStart w:id="63" w:name="_Toc311125907"/>
      <w:bookmarkStart w:id="64" w:name="_Toc311129024"/>
      <w:bookmarkStart w:id="65" w:name="_Toc311279850"/>
      <w:bookmarkStart w:id="66" w:name="_Toc311280403"/>
      <w:bookmarkStart w:id="67" w:name="_Toc311284354"/>
      <w:bookmarkStart w:id="68" w:name="_Toc311284844"/>
      <w:bookmarkStart w:id="69" w:name="_Toc311287899"/>
      <w:bookmarkStart w:id="70" w:name="_Toc311449224"/>
      <w:bookmarkStart w:id="71" w:name="_Toc313700473"/>
      <w:r w:rsidRPr="00DB3D47">
        <w:rPr>
          <w:rFonts w:ascii="Times New Roman" w:hAnsi="Times New Roman" w:cs="Times New Roman"/>
          <w:sz w:val="24"/>
          <w:szCs w:val="24"/>
        </w:rPr>
        <w:t>Densité importante des nœuds</w:t>
      </w:r>
      <w:bookmarkEnd w:id="61"/>
      <w:bookmarkEnd w:id="62"/>
      <w:bookmarkEnd w:id="63"/>
      <w:bookmarkEnd w:id="64"/>
      <w:bookmarkEnd w:id="65"/>
      <w:bookmarkEnd w:id="66"/>
      <w:bookmarkEnd w:id="67"/>
      <w:bookmarkEnd w:id="68"/>
      <w:bookmarkEnd w:id="69"/>
      <w:bookmarkEnd w:id="70"/>
      <w:bookmarkEnd w:id="71"/>
      <w:r w:rsidRPr="00DB3D47">
        <w:rPr>
          <w:rFonts w:ascii="Times New Roman" w:hAnsi="Times New Roman" w:cs="Times New Roman"/>
          <w:sz w:val="24"/>
          <w:szCs w:val="24"/>
        </w:rPr>
        <w:t xml:space="preserve"> ; </w:t>
      </w:r>
      <w:bookmarkStart w:id="72" w:name="_Toc273816588"/>
      <w:bookmarkStart w:id="73" w:name="_Toc310000663"/>
      <w:bookmarkStart w:id="74" w:name="_Toc311125908"/>
      <w:bookmarkStart w:id="75" w:name="_Toc311129025"/>
      <w:bookmarkStart w:id="76" w:name="_Toc311279851"/>
      <w:bookmarkStart w:id="77" w:name="_Toc311280404"/>
      <w:bookmarkStart w:id="78" w:name="_Toc311284355"/>
      <w:bookmarkStart w:id="79" w:name="_Toc311284845"/>
      <w:bookmarkStart w:id="80" w:name="_Toc311287900"/>
      <w:bookmarkStart w:id="81" w:name="_Toc311449225"/>
      <w:bookmarkStart w:id="82" w:name="_Toc313700474"/>
    </w:p>
    <w:p w:rsidR="00D45C5B" w:rsidRPr="00DB3D47" w:rsidRDefault="00A423C8" w:rsidP="00CB76CB">
      <w:pPr>
        <w:pStyle w:val="Paragraphedeliste"/>
        <w:numPr>
          <w:ilvl w:val="0"/>
          <w:numId w:val="33"/>
        </w:numPr>
        <w:rPr>
          <w:rFonts w:ascii="Times New Roman" w:hAnsi="Times New Roman" w:cs="Times New Roman"/>
          <w:sz w:val="24"/>
          <w:szCs w:val="24"/>
        </w:rPr>
      </w:pPr>
      <w:r w:rsidRPr="00DB3D47">
        <w:rPr>
          <w:rFonts w:ascii="Times New Roman" w:hAnsi="Times New Roman" w:cs="Times New Roman"/>
          <w:sz w:val="24"/>
          <w:szCs w:val="24"/>
        </w:rPr>
        <w:t>Tolérance aux pannes</w:t>
      </w:r>
      <w:bookmarkEnd w:id="72"/>
      <w:bookmarkEnd w:id="73"/>
      <w:bookmarkEnd w:id="74"/>
      <w:bookmarkEnd w:id="75"/>
      <w:bookmarkEnd w:id="76"/>
      <w:bookmarkEnd w:id="77"/>
      <w:bookmarkEnd w:id="78"/>
      <w:bookmarkEnd w:id="79"/>
      <w:bookmarkEnd w:id="80"/>
      <w:bookmarkEnd w:id="81"/>
      <w:bookmarkEnd w:id="82"/>
      <w:r w:rsidRPr="00DB3D47">
        <w:rPr>
          <w:rFonts w:ascii="Times New Roman" w:hAnsi="Times New Roman" w:cs="Times New Roman"/>
          <w:sz w:val="24"/>
          <w:szCs w:val="24"/>
        </w:rPr>
        <w:t> ; </w:t>
      </w:r>
      <w:bookmarkStart w:id="83" w:name="_Toc273816592"/>
      <w:bookmarkStart w:id="84" w:name="_Toc310000671"/>
      <w:bookmarkStart w:id="85" w:name="_Toc311125916"/>
      <w:bookmarkStart w:id="86" w:name="_Toc311129033"/>
      <w:bookmarkStart w:id="87" w:name="_Toc311279859"/>
      <w:bookmarkStart w:id="88" w:name="_Toc311280412"/>
      <w:bookmarkStart w:id="89" w:name="_Toc311284363"/>
      <w:bookmarkStart w:id="90" w:name="_Toc311284853"/>
      <w:bookmarkStart w:id="91" w:name="_Toc311287909"/>
      <w:bookmarkStart w:id="92" w:name="_Toc311449234"/>
      <w:bookmarkStart w:id="93" w:name="_Toc313700483"/>
    </w:p>
    <w:p w:rsidR="00D45C5B" w:rsidRPr="00DB3D47" w:rsidRDefault="00D45C5B" w:rsidP="00CB76CB">
      <w:pPr>
        <w:pStyle w:val="Paragraphedeliste"/>
        <w:numPr>
          <w:ilvl w:val="0"/>
          <w:numId w:val="33"/>
        </w:numPr>
        <w:rPr>
          <w:rFonts w:ascii="Times New Roman" w:hAnsi="Times New Roman" w:cs="Times New Roman"/>
          <w:sz w:val="24"/>
          <w:szCs w:val="24"/>
        </w:rPr>
      </w:pPr>
      <w:r w:rsidRPr="00DB3D47">
        <w:rPr>
          <w:rFonts w:ascii="Times New Roman" w:hAnsi="Times New Roman" w:cs="Times New Roman"/>
          <w:sz w:val="24"/>
          <w:szCs w:val="24"/>
        </w:rPr>
        <w:t>Collaboration entre les nœuds</w:t>
      </w:r>
      <w:bookmarkEnd w:id="83"/>
      <w:bookmarkEnd w:id="84"/>
      <w:bookmarkEnd w:id="85"/>
      <w:bookmarkEnd w:id="86"/>
      <w:bookmarkEnd w:id="87"/>
      <w:bookmarkEnd w:id="88"/>
      <w:bookmarkEnd w:id="89"/>
      <w:bookmarkEnd w:id="90"/>
      <w:bookmarkEnd w:id="91"/>
      <w:bookmarkEnd w:id="92"/>
      <w:bookmarkEnd w:id="93"/>
      <w:r w:rsidRPr="00DB3D47">
        <w:rPr>
          <w:rFonts w:ascii="Times New Roman" w:hAnsi="Times New Roman" w:cs="Times New Roman"/>
          <w:sz w:val="24"/>
          <w:szCs w:val="24"/>
        </w:rPr>
        <w:t> ; </w:t>
      </w:r>
    </w:p>
    <w:p w:rsidR="00A423C8" w:rsidRPr="00DB3D47" w:rsidRDefault="00722E17" w:rsidP="00CB76CB">
      <w:pPr>
        <w:pStyle w:val="Paragraphedeliste"/>
        <w:numPr>
          <w:ilvl w:val="0"/>
          <w:numId w:val="33"/>
        </w:numPr>
        <w:rPr>
          <w:rFonts w:ascii="Times New Roman" w:hAnsi="Times New Roman" w:cs="Times New Roman"/>
          <w:sz w:val="24"/>
          <w:szCs w:val="24"/>
        </w:rPr>
      </w:pPr>
      <w:bookmarkStart w:id="94" w:name="_Toc273816590"/>
      <w:bookmarkStart w:id="95" w:name="_Toc310000665"/>
      <w:bookmarkStart w:id="96" w:name="_Toc311125910"/>
      <w:bookmarkStart w:id="97" w:name="_Toc311129027"/>
      <w:bookmarkStart w:id="98" w:name="_Toc311279853"/>
      <w:bookmarkStart w:id="99" w:name="_Toc311280406"/>
      <w:bookmarkStart w:id="100" w:name="_Toc311284357"/>
      <w:bookmarkStart w:id="101" w:name="_Toc311284847"/>
      <w:bookmarkStart w:id="102" w:name="_Toc311287902"/>
      <w:bookmarkStart w:id="103" w:name="_Toc311449227"/>
      <w:bookmarkStart w:id="104" w:name="_Toc313700476"/>
      <w:r w:rsidRPr="00DB3D47">
        <w:rPr>
          <w:rFonts w:ascii="Times New Roman" w:hAnsi="Times New Roman" w:cs="Times New Roman"/>
          <w:sz w:val="24"/>
          <w:szCs w:val="24"/>
        </w:rPr>
        <w:t xml:space="preserve">Les types de </w:t>
      </w:r>
      <w:bookmarkEnd w:id="94"/>
      <w:bookmarkEnd w:id="95"/>
      <w:bookmarkEnd w:id="96"/>
      <w:bookmarkEnd w:id="97"/>
      <w:bookmarkEnd w:id="98"/>
      <w:bookmarkEnd w:id="99"/>
      <w:bookmarkEnd w:id="100"/>
      <w:bookmarkEnd w:id="101"/>
      <w:bookmarkEnd w:id="102"/>
      <w:bookmarkEnd w:id="103"/>
      <w:bookmarkEnd w:id="104"/>
      <w:r w:rsidR="004724F7" w:rsidRPr="00DB3D47">
        <w:rPr>
          <w:rFonts w:ascii="Times New Roman" w:hAnsi="Times New Roman" w:cs="Times New Roman"/>
          <w:sz w:val="24"/>
          <w:szCs w:val="24"/>
        </w:rPr>
        <w:t>communication</w:t>
      </w:r>
      <w:r w:rsidR="004724F7">
        <w:rPr>
          <w:rFonts w:ascii="Times New Roman" w:hAnsi="Times New Roman" w:cs="Times New Roman"/>
          <w:sz w:val="24"/>
          <w:szCs w:val="24"/>
        </w:rPr>
        <w:t>.</w:t>
      </w:r>
    </w:p>
    <w:p w:rsidR="00D45C5B" w:rsidRPr="00E438F2" w:rsidRDefault="00D45C5B" w:rsidP="00CB76CB">
      <w:pPr>
        <w:pStyle w:val="Titre2"/>
        <w:numPr>
          <w:ilvl w:val="0"/>
          <w:numId w:val="16"/>
        </w:numPr>
        <w:tabs>
          <w:tab w:val="left" w:pos="426"/>
          <w:tab w:val="left" w:pos="993"/>
        </w:tabs>
        <w:spacing w:before="120" w:after="120"/>
        <w:ind w:left="284" w:hanging="284"/>
        <w:rPr>
          <w:rFonts w:ascii="Times New Roman" w:hAnsi="Times New Roman" w:cs="Times New Roman"/>
          <w:color w:val="auto"/>
        </w:rPr>
      </w:pPr>
      <w:bookmarkStart w:id="105" w:name="_Toc314218770"/>
      <w:r w:rsidRPr="00E438F2">
        <w:rPr>
          <w:rFonts w:ascii="Times New Roman" w:hAnsi="Times New Roman" w:cs="Times New Roman"/>
          <w:color w:val="auto"/>
        </w:rPr>
        <w:t>Les types de communication</w:t>
      </w:r>
      <w:bookmarkEnd w:id="105"/>
      <w:r w:rsidRPr="00E438F2">
        <w:rPr>
          <w:rFonts w:ascii="Times New Roman" w:hAnsi="Times New Roman" w:cs="Times New Roman"/>
          <w:color w:val="auto"/>
        </w:rPr>
        <w:t> </w:t>
      </w:r>
    </w:p>
    <w:p w:rsidR="00D45C5B" w:rsidRPr="00F11AFF" w:rsidRDefault="00D45C5B" w:rsidP="00D45C5B">
      <w:pPr>
        <w:spacing w:after="120" w:line="240" w:lineRule="auto"/>
        <w:jc w:val="both"/>
        <w:rPr>
          <w:rFonts w:ascii="Times New Roman" w:hAnsi="Times New Roman" w:cs="Times New Roman"/>
          <w:b/>
          <w:bCs/>
          <w:sz w:val="24"/>
          <w:szCs w:val="24"/>
        </w:rPr>
      </w:pPr>
      <w:r>
        <w:rPr>
          <w:rFonts w:ascii="Times New Roman" w:hAnsi="Times New Roman" w:cs="Times New Roman"/>
          <w:sz w:val="24"/>
          <w:szCs w:val="24"/>
        </w:rPr>
        <w:t>Les</w:t>
      </w:r>
      <w:r w:rsidRPr="003251E5">
        <w:rPr>
          <w:rFonts w:ascii="Times New Roman" w:hAnsi="Times New Roman" w:cs="Times New Roman"/>
          <w:sz w:val="24"/>
          <w:szCs w:val="24"/>
        </w:rPr>
        <w:t xml:space="preserve"> types de communications utilisés dans les RCSF</w:t>
      </w:r>
      <w:r>
        <w:rPr>
          <w:rFonts w:ascii="Times New Roman" w:hAnsi="Times New Roman" w:cs="Times New Roman"/>
          <w:sz w:val="24"/>
          <w:szCs w:val="24"/>
        </w:rPr>
        <w:t xml:space="preserve"> sont listées  ci-dessosus</w:t>
      </w:r>
      <w:r w:rsidRPr="003251E5">
        <w:rPr>
          <w:rFonts w:ascii="Times New Roman" w:hAnsi="Times New Roman" w:cs="Times New Roman"/>
          <w:sz w:val="24"/>
          <w:szCs w:val="24"/>
        </w:rPr>
        <w:t> :</w:t>
      </w:r>
    </w:p>
    <w:p w:rsidR="002F6C03" w:rsidRPr="002F6C03" w:rsidRDefault="002F6C03" w:rsidP="002F6C03">
      <w:pPr>
        <w:pStyle w:val="Titre4"/>
        <w:rPr>
          <w:rFonts w:ascii="Times New Roman" w:hAnsi="Times New Roman" w:cs="Times New Roman"/>
          <w:color w:val="auto"/>
        </w:rPr>
      </w:pPr>
      <w:bookmarkStart w:id="106" w:name="_Toc311287903"/>
      <w:bookmarkStart w:id="107" w:name="_Toc311449228"/>
      <w:bookmarkStart w:id="108" w:name="_Toc313700477"/>
      <w:r w:rsidRPr="002F6C03">
        <w:rPr>
          <w:rFonts w:ascii="Times New Roman" w:hAnsi="Times New Roman" w:cs="Times New Roman"/>
          <w:color w:val="auto"/>
        </w:rPr>
        <w:t>Unicast</w:t>
      </w:r>
      <w:bookmarkEnd w:id="106"/>
      <w:bookmarkEnd w:id="107"/>
      <w:bookmarkEnd w:id="108"/>
      <w:r w:rsidRPr="002F6C03">
        <w:rPr>
          <w:rFonts w:ascii="Times New Roman" w:hAnsi="Times New Roman" w:cs="Times New Roman"/>
          <w:color w:val="auto"/>
        </w:rPr>
        <w:t> </w:t>
      </w:r>
    </w:p>
    <w:p w:rsidR="002F6C03" w:rsidRDefault="002F6C03" w:rsidP="002F6C03">
      <w:pPr>
        <w:spacing w:after="0" w:line="360" w:lineRule="auto"/>
        <w:ind w:left="227"/>
        <w:jc w:val="both"/>
        <w:rPr>
          <w:rFonts w:ascii="Times New Roman" w:hAnsi="Times New Roman" w:cs="Times New Roman"/>
          <w:sz w:val="24"/>
          <w:szCs w:val="24"/>
        </w:rPr>
      </w:pPr>
      <w:r w:rsidRPr="007604B6">
        <w:rPr>
          <w:rFonts w:ascii="Times New Roman" w:hAnsi="Times New Roman" w:cs="Times New Roman"/>
          <w:sz w:val="24"/>
          <w:szCs w:val="24"/>
        </w:rPr>
        <w:t>Ce type de communication est utilisé pour échanger des informations entre deux nœuds sur le réseau.</w:t>
      </w:r>
      <w:bookmarkStart w:id="109" w:name="_Toc310000666"/>
      <w:bookmarkStart w:id="110" w:name="_Toc311125911"/>
      <w:bookmarkStart w:id="111" w:name="_Toc311129028"/>
      <w:bookmarkStart w:id="112" w:name="_Toc311279854"/>
      <w:bookmarkStart w:id="113" w:name="_Toc311280407"/>
      <w:bookmarkStart w:id="114" w:name="_Toc311284358"/>
      <w:bookmarkStart w:id="115" w:name="_Toc311284848"/>
      <w:bookmarkStart w:id="116" w:name="_Toc311287904"/>
      <w:bookmarkStart w:id="117" w:name="_Toc311449229"/>
      <w:bookmarkStart w:id="118" w:name="_Toc313700478"/>
    </w:p>
    <w:p w:rsidR="002F6C03" w:rsidRPr="002F6C03" w:rsidRDefault="002F6C03" w:rsidP="002F6C03">
      <w:pPr>
        <w:pStyle w:val="Titre4"/>
        <w:spacing w:before="120"/>
        <w:rPr>
          <w:rFonts w:ascii="Times New Roman" w:hAnsi="Times New Roman" w:cs="Times New Roman"/>
          <w:color w:val="auto"/>
        </w:rPr>
      </w:pPr>
      <w:r w:rsidRPr="002F6C03">
        <w:rPr>
          <w:rFonts w:ascii="Times New Roman" w:hAnsi="Times New Roman" w:cs="Times New Roman"/>
          <w:color w:val="auto"/>
        </w:rPr>
        <w:t>Broadcast</w:t>
      </w:r>
      <w:bookmarkEnd w:id="109"/>
      <w:bookmarkEnd w:id="110"/>
      <w:bookmarkEnd w:id="111"/>
      <w:bookmarkEnd w:id="112"/>
      <w:bookmarkEnd w:id="113"/>
      <w:bookmarkEnd w:id="114"/>
      <w:bookmarkEnd w:id="115"/>
      <w:bookmarkEnd w:id="116"/>
      <w:bookmarkEnd w:id="117"/>
      <w:bookmarkEnd w:id="118"/>
    </w:p>
    <w:p w:rsidR="002F6C03" w:rsidRDefault="002F6C03" w:rsidP="00FA45DB">
      <w:pPr>
        <w:spacing w:after="0" w:line="360" w:lineRule="auto"/>
        <w:ind w:left="227"/>
        <w:jc w:val="both"/>
        <w:rPr>
          <w:rFonts w:ascii="Times New Roman" w:hAnsi="Times New Roman" w:cs="Times New Roman"/>
          <w:sz w:val="24"/>
          <w:szCs w:val="24"/>
        </w:rPr>
      </w:pPr>
      <w:r w:rsidRPr="002057F5">
        <w:rPr>
          <w:rFonts w:ascii="Times New Roman" w:hAnsi="Times New Roman" w:cs="Times New Roman"/>
          <w:sz w:val="24"/>
          <w:szCs w:val="24"/>
        </w:rPr>
        <w:t xml:space="preserve">Ce type de communication est généralement utilisé par le nœud puits </w:t>
      </w:r>
      <w:r>
        <w:rPr>
          <w:rFonts w:ascii="Times New Roman" w:hAnsi="Times New Roman" w:cs="Times New Roman"/>
          <w:sz w:val="24"/>
          <w:szCs w:val="24"/>
        </w:rPr>
        <w:t xml:space="preserve">« </w:t>
      </w:r>
      <w:r w:rsidRPr="002057F5">
        <w:rPr>
          <w:rFonts w:ascii="Times New Roman" w:hAnsi="Times New Roman" w:cs="Times New Roman"/>
          <w:sz w:val="24"/>
          <w:szCs w:val="24"/>
        </w:rPr>
        <w:t>Sink</w:t>
      </w:r>
      <w:r>
        <w:rPr>
          <w:rFonts w:ascii="Times New Roman" w:hAnsi="Times New Roman" w:cs="Times New Roman"/>
          <w:sz w:val="24"/>
          <w:szCs w:val="24"/>
        </w:rPr>
        <w:t xml:space="preserve"> »</w:t>
      </w:r>
      <w:r w:rsidRPr="002057F5">
        <w:rPr>
          <w:rFonts w:ascii="Times New Roman" w:hAnsi="Times New Roman" w:cs="Times New Roman"/>
          <w:sz w:val="24"/>
          <w:szCs w:val="24"/>
        </w:rPr>
        <w:t xml:space="preserve"> pour transmettre les messages de notification à tous les nœuds du réseau, ces messages peuvent encapsul</w:t>
      </w:r>
      <w:r>
        <w:rPr>
          <w:rFonts w:ascii="Times New Roman" w:hAnsi="Times New Roman" w:cs="Times New Roman"/>
          <w:sz w:val="24"/>
          <w:szCs w:val="24"/>
        </w:rPr>
        <w:t>er</w:t>
      </w:r>
      <w:r w:rsidRPr="002057F5">
        <w:rPr>
          <w:rFonts w:ascii="Times New Roman" w:hAnsi="Times New Roman" w:cs="Times New Roman"/>
          <w:sz w:val="24"/>
          <w:szCs w:val="24"/>
        </w:rPr>
        <w:t xml:space="preserve"> des informations concernant les requêtes des nœuds, </w:t>
      </w:r>
      <w:r>
        <w:rPr>
          <w:rFonts w:ascii="Times New Roman" w:hAnsi="Times New Roman" w:cs="Times New Roman"/>
          <w:sz w:val="24"/>
          <w:szCs w:val="24"/>
        </w:rPr>
        <w:t>l’</w:t>
      </w:r>
      <w:r w:rsidRPr="002057F5">
        <w:rPr>
          <w:rFonts w:ascii="Times New Roman" w:hAnsi="Times New Roman" w:cs="Times New Roman"/>
          <w:sz w:val="24"/>
          <w:szCs w:val="24"/>
        </w:rPr>
        <w:t xml:space="preserve">ordonnancement de traitement des requêtes des nœuds, des mises à jour des programmes des nœuds, ou des commandes de contrôle de tout le système. </w:t>
      </w:r>
    </w:p>
    <w:p w:rsidR="002F6C03" w:rsidRPr="002F6C03" w:rsidRDefault="002F6C03" w:rsidP="00FA45DB">
      <w:pPr>
        <w:pStyle w:val="Titre4"/>
        <w:spacing w:before="0"/>
        <w:rPr>
          <w:rFonts w:ascii="Times New Roman" w:hAnsi="Times New Roman" w:cs="Times New Roman"/>
          <w:color w:val="auto"/>
        </w:rPr>
      </w:pPr>
      <w:bookmarkStart w:id="119" w:name="_Toc310000667"/>
      <w:bookmarkStart w:id="120" w:name="_Toc311125912"/>
      <w:bookmarkStart w:id="121" w:name="_Toc311129029"/>
      <w:bookmarkStart w:id="122" w:name="_Toc311279855"/>
      <w:bookmarkStart w:id="123" w:name="_Toc311280408"/>
      <w:bookmarkStart w:id="124" w:name="_Toc311284359"/>
      <w:bookmarkStart w:id="125" w:name="_Toc311284849"/>
      <w:bookmarkStart w:id="126" w:name="_Toc311287905"/>
      <w:bookmarkStart w:id="127" w:name="_Toc311449230"/>
      <w:bookmarkStart w:id="128" w:name="_Toc313700479"/>
      <w:r w:rsidRPr="002F6C03">
        <w:rPr>
          <w:rFonts w:ascii="Times New Roman" w:hAnsi="Times New Roman" w:cs="Times New Roman"/>
          <w:color w:val="auto"/>
        </w:rPr>
        <w:t>Convergecast</w:t>
      </w:r>
      <w:bookmarkEnd w:id="119"/>
      <w:bookmarkEnd w:id="120"/>
      <w:bookmarkEnd w:id="121"/>
      <w:bookmarkEnd w:id="122"/>
      <w:bookmarkEnd w:id="123"/>
      <w:bookmarkEnd w:id="124"/>
      <w:bookmarkEnd w:id="125"/>
      <w:bookmarkEnd w:id="126"/>
      <w:bookmarkEnd w:id="127"/>
      <w:bookmarkEnd w:id="128"/>
    </w:p>
    <w:p w:rsidR="002F6C03" w:rsidRPr="002057F5" w:rsidRDefault="002F6C03" w:rsidP="002F6C03">
      <w:pPr>
        <w:tabs>
          <w:tab w:val="left" w:pos="284"/>
        </w:tabs>
        <w:spacing w:after="0" w:line="360" w:lineRule="auto"/>
        <w:ind w:left="227"/>
        <w:jc w:val="both"/>
        <w:rPr>
          <w:rFonts w:ascii="Times New Roman" w:hAnsi="Times New Roman" w:cs="Times New Roman"/>
          <w:sz w:val="24"/>
          <w:szCs w:val="24"/>
        </w:rPr>
      </w:pPr>
      <w:r w:rsidRPr="002057F5">
        <w:rPr>
          <w:rFonts w:ascii="Times New Roman" w:hAnsi="Times New Roman" w:cs="Times New Roman"/>
          <w:sz w:val="24"/>
          <w:szCs w:val="24"/>
        </w:rPr>
        <w:t>Apres la détection d’un événement par les nœuds, ces derniers ont besoin de transmettre cette détection au centre d’informations pour la prise de déc</w:t>
      </w:r>
      <w:r>
        <w:rPr>
          <w:rFonts w:ascii="Times New Roman" w:hAnsi="Times New Roman" w:cs="Times New Roman"/>
          <w:sz w:val="24"/>
          <w:szCs w:val="24"/>
        </w:rPr>
        <w:t>ision. C</w:t>
      </w:r>
      <w:r w:rsidRPr="002057F5">
        <w:rPr>
          <w:rFonts w:ascii="Times New Roman" w:hAnsi="Times New Roman" w:cs="Times New Roman"/>
          <w:sz w:val="24"/>
          <w:szCs w:val="24"/>
        </w:rPr>
        <w:t xml:space="preserve">e type de communication est appelé </w:t>
      </w:r>
      <w:r>
        <w:rPr>
          <w:rFonts w:ascii="Times New Roman" w:hAnsi="Times New Roman" w:cs="Times New Roman"/>
          <w:sz w:val="24"/>
          <w:szCs w:val="24"/>
        </w:rPr>
        <w:t>«</w:t>
      </w:r>
      <w:r w:rsidRPr="002057F5">
        <w:rPr>
          <w:rFonts w:ascii="Times New Roman" w:hAnsi="Times New Roman" w:cs="Times New Roman"/>
          <w:sz w:val="24"/>
          <w:szCs w:val="24"/>
        </w:rPr>
        <w:t>Convergecast</w:t>
      </w:r>
      <w:r>
        <w:rPr>
          <w:rFonts w:ascii="Times New Roman" w:hAnsi="Times New Roman" w:cs="Times New Roman"/>
          <w:sz w:val="24"/>
          <w:szCs w:val="24"/>
        </w:rPr>
        <w:t>»,</w:t>
      </w:r>
      <w:r w:rsidRPr="002057F5">
        <w:rPr>
          <w:rFonts w:ascii="Times New Roman" w:hAnsi="Times New Roman" w:cs="Times New Roman"/>
          <w:sz w:val="24"/>
          <w:szCs w:val="24"/>
        </w:rPr>
        <w:t xml:space="preserve"> où plusieurs nœuds communiquent avec un </w:t>
      </w:r>
      <w:r w:rsidRPr="002057F5">
        <w:rPr>
          <w:rFonts w:ascii="Times New Roman" w:hAnsi="Times New Roman" w:cs="Times New Roman"/>
          <w:sz w:val="24"/>
          <w:szCs w:val="24"/>
        </w:rPr>
        <w:lastRenderedPageBreak/>
        <w:t>nœud spécifique qui peut être un gestionnaire de grappe, un centre de fusion de données ou une station de base.</w:t>
      </w:r>
    </w:p>
    <w:p w:rsidR="002F6C03" w:rsidRPr="002F6C03" w:rsidRDefault="002F6C03" w:rsidP="002F6C03">
      <w:pPr>
        <w:pStyle w:val="Titre4"/>
        <w:spacing w:before="120"/>
        <w:rPr>
          <w:rFonts w:ascii="Times New Roman" w:hAnsi="Times New Roman" w:cs="Times New Roman"/>
          <w:color w:val="auto"/>
        </w:rPr>
      </w:pPr>
      <w:bookmarkStart w:id="129" w:name="_Toc310000668"/>
      <w:bookmarkStart w:id="130" w:name="_Toc311125913"/>
      <w:bookmarkStart w:id="131" w:name="_Toc311129030"/>
      <w:bookmarkStart w:id="132" w:name="_Toc311279856"/>
      <w:bookmarkStart w:id="133" w:name="_Toc311280409"/>
      <w:bookmarkStart w:id="134" w:name="_Toc311284360"/>
      <w:bookmarkStart w:id="135" w:name="_Toc311284850"/>
      <w:bookmarkStart w:id="136" w:name="_Toc311287906"/>
      <w:bookmarkStart w:id="137" w:name="_Toc311449231"/>
      <w:bookmarkStart w:id="138" w:name="_Toc313700480"/>
      <w:r w:rsidRPr="002F6C03">
        <w:rPr>
          <w:rFonts w:ascii="Times New Roman" w:hAnsi="Times New Roman" w:cs="Times New Roman"/>
          <w:color w:val="auto"/>
        </w:rPr>
        <w:t>Local gossip</w:t>
      </w:r>
      <w:bookmarkEnd w:id="129"/>
      <w:bookmarkEnd w:id="130"/>
      <w:bookmarkEnd w:id="131"/>
      <w:bookmarkEnd w:id="132"/>
      <w:bookmarkEnd w:id="133"/>
      <w:bookmarkEnd w:id="134"/>
      <w:bookmarkEnd w:id="135"/>
      <w:bookmarkEnd w:id="136"/>
      <w:bookmarkEnd w:id="137"/>
      <w:bookmarkEnd w:id="138"/>
    </w:p>
    <w:p w:rsidR="002F6C03" w:rsidRDefault="002F6C03" w:rsidP="002F6C03">
      <w:pPr>
        <w:pStyle w:val="Paragraphedeliste"/>
        <w:autoSpaceDE w:val="0"/>
        <w:autoSpaceDN w:val="0"/>
        <w:adjustRightInd w:val="0"/>
        <w:spacing w:after="0" w:line="360" w:lineRule="auto"/>
        <w:ind w:left="227"/>
        <w:jc w:val="both"/>
        <w:rPr>
          <w:rFonts w:ascii="Times New Roman" w:hAnsi="Times New Roman" w:cs="Times New Roman"/>
          <w:sz w:val="24"/>
          <w:szCs w:val="24"/>
        </w:rPr>
      </w:pPr>
      <w:r w:rsidRPr="007604B6">
        <w:rPr>
          <w:rFonts w:ascii="Times New Roman" w:hAnsi="Times New Roman" w:cs="Times New Roman"/>
          <w:sz w:val="24"/>
          <w:szCs w:val="24"/>
        </w:rPr>
        <w:t>Dans certaines situations et suivant la nature de l’application</w:t>
      </w:r>
      <w:r>
        <w:rPr>
          <w:rFonts w:ascii="Times New Roman" w:hAnsi="Times New Roman" w:cs="Times New Roman"/>
          <w:sz w:val="24"/>
          <w:szCs w:val="24"/>
        </w:rPr>
        <w:t>,</w:t>
      </w:r>
      <w:r w:rsidRPr="007604B6">
        <w:rPr>
          <w:rFonts w:ascii="Times New Roman" w:hAnsi="Times New Roman" w:cs="Times New Roman"/>
          <w:sz w:val="24"/>
          <w:szCs w:val="24"/>
        </w:rPr>
        <w:t xml:space="preserve"> les nœuds communiquent localement entre eux</w:t>
      </w:r>
      <w:r>
        <w:rPr>
          <w:rFonts w:ascii="Times New Roman" w:hAnsi="Times New Roman" w:cs="Times New Roman"/>
          <w:sz w:val="24"/>
          <w:szCs w:val="24"/>
        </w:rPr>
        <w:t xml:space="preserve"> l’</w:t>
      </w:r>
      <w:r w:rsidRPr="007604B6">
        <w:rPr>
          <w:rFonts w:ascii="Times New Roman" w:hAnsi="Times New Roman" w:cs="Times New Roman"/>
          <w:sz w:val="24"/>
          <w:szCs w:val="24"/>
        </w:rPr>
        <w:t>événement détecté</w:t>
      </w:r>
      <w:r>
        <w:rPr>
          <w:rFonts w:ascii="Times New Roman" w:hAnsi="Times New Roman" w:cs="Times New Roman"/>
          <w:sz w:val="24"/>
          <w:szCs w:val="24"/>
        </w:rPr>
        <w:t>.</w:t>
      </w:r>
      <w:r w:rsidRPr="007604B6">
        <w:rPr>
          <w:rFonts w:ascii="Times New Roman" w:hAnsi="Times New Roman" w:cs="Times New Roman"/>
          <w:sz w:val="24"/>
          <w:szCs w:val="24"/>
        </w:rPr>
        <w:t xml:space="preserve"> </w:t>
      </w:r>
      <w:r>
        <w:rPr>
          <w:rFonts w:ascii="Times New Roman" w:hAnsi="Times New Roman" w:cs="Times New Roman"/>
          <w:sz w:val="24"/>
          <w:szCs w:val="24"/>
        </w:rPr>
        <w:t>C</w:t>
      </w:r>
      <w:r w:rsidRPr="007604B6">
        <w:rPr>
          <w:rFonts w:ascii="Times New Roman" w:hAnsi="Times New Roman" w:cs="Times New Roman"/>
          <w:sz w:val="24"/>
          <w:szCs w:val="24"/>
        </w:rPr>
        <w:t xml:space="preserve">e type de communication est appelé </w:t>
      </w:r>
      <w:r>
        <w:rPr>
          <w:rFonts w:ascii="Times New Roman" w:hAnsi="Times New Roman" w:cs="Times New Roman"/>
          <w:sz w:val="24"/>
          <w:szCs w:val="24"/>
        </w:rPr>
        <w:t xml:space="preserve">" </w:t>
      </w:r>
      <w:r w:rsidRPr="007604B6">
        <w:rPr>
          <w:rFonts w:ascii="Times New Roman" w:hAnsi="Times New Roman" w:cs="Times New Roman"/>
          <w:sz w:val="24"/>
          <w:szCs w:val="24"/>
        </w:rPr>
        <w:t>local gossip</w:t>
      </w:r>
      <w:r>
        <w:rPr>
          <w:rFonts w:ascii="Times New Roman" w:hAnsi="Times New Roman" w:cs="Times New Roman"/>
          <w:sz w:val="24"/>
          <w:szCs w:val="24"/>
        </w:rPr>
        <w:t xml:space="preserve"> "</w:t>
      </w:r>
      <w:r w:rsidRPr="007604B6">
        <w:rPr>
          <w:rFonts w:ascii="Times New Roman" w:hAnsi="Times New Roman" w:cs="Times New Roman"/>
          <w:sz w:val="24"/>
          <w:szCs w:val="24"/>
        </w:rPr>
        <w:t xml:space="preserve">. </w:t>
      </w:r>
    </w:p>
    <w:p w:rsidR="002F6C03" w:rsidRPr="002F6C03" w:rsidRDefault="002F6C03" w:rsidP="002F6C03">
      <w:pPr>
        <w:pStyle w:val="Titre4"/>
        <w:spacing w:before="120"/>
        <w:rPr>
          <w:rFonts w:ascii="Times New Roman" w:hAnsi="Times New Roman" w:cs="Times New Roman"/>
          <w:color w:val="auto"/>
        </w:rPr>
      </w:pPr>
      <w:bookmarkStart w:id="139" w:name="_Toc310000669"/>
      <w:bookmarkStart w:id="140" w:name="_Toc311125914"/>
      <w:bookmarkStart w:id="141" w:name="_Toc311129031"/>
      <w:bookmarkStart w:id="142" w:name="_Toc311279857"/>
      <w:bookmarkStart w:id="143" w:name="_Toc311280410"/>
      <w:bookmarkStart w:id="144" w:name="_Toc311284361"/>
      <w:bookmarkStart w:id="145" w:name="_Toc311284851"/>
      <w:bookmarkStart w:id="146" w:name="_Toc311287907"/>
      <w:bookmarkStart w:id="147" w:name="_Toc311449232"/>
      <w:bookmarkStart w:id="148" w:name="_Toc313700481"/>
      <w:r w:rsidRPr="002F6C03">
        <w:rPr>
          <w:rFonts w:ascii="Times New Roman" w:hAnsi="Times New Roman" w:cs="Times New Roman"/>
          <w:color w:val="auto"/>
        </w:rPr>
        <w:t>Multicast</w:t>
      </w:r>
      <w:bookmarkEnd w:id="139"/>
      <w:bookmarkEnd w:id="140"/>
      <w:bookmarkEnd w:id="141"/>
      <w:bookmarkEnd w:id="142"/>
      <w:bookmarkEnd w:id="143"/>
      <w:bookmarkEnd w:id="144"/>
      <w:bookmarkEnd w:id="145"/>
      <w:bookmarkEnd w:id="146"/>
      <w:bookmarkEnd w:id="147"/>
      <w:bookmarkEnd w:id="148"/>
      <w:r w:rsidRPr="002F6C03">
        <w:rPr>
          <w:rFonts w:ascii="Times New Roman" w:hAnsi="Times New Roman" w:cs="Times New Roman"/>
          <w:color w:val="auto"/>
        </w:rPr>
        <w:t> </w:t>
      </w:r>
    </w:p>
    <w:p w:rsidR="002F6C03" w:rsidRPr="007604B6" w:rsidRDefault="002F6C03" w:rsidP="002F6C03">
      <w:pPr>
        <w:spacing w:after="0" w:line="360" w:lineRule="auto"/>
        <w:ind w:left="227"/>
        <w:jc w:val="both"/>
        <w:rPr>
          <w:rFonts w:ascii="Times New Roman" w:hAnsi="Times New Roman" w:cs="Times New Roman"/>
          <w:sz w:val="24"/>
          <w:szCs w:val="24"/>
        </w:rPr>
      </w:pPr>
      <w:r w:rsidRPr="007604B6">
        <w:rPr>
          <w:rFonts w:ascii="Times New Roman" w:hAnsi="Times New Roman" w:cs="Times New Roman"/>
          <w:sz w:val="24"/>
          <w:szCs w:val="24"/>
        </w:rPr>
        <w:t>Il permet une communication entre un nœud et un groupe de nœuds. Ce type de  communication est utilisé dans les protocoles qui incluent le</w:t>
      </w:r>
      <w:r>
        <w:rPr>
          <w:rFonts w:ascii="Times New Roman" w:hAnsi="Times New Roman" w:cs="Times New Roman"/>
          <w:sz w:val="24"/>
          <w:szCs w:val="24"/>
        </w:rPr>
        <w:t xml:space="preserve"> principe du</w:t>
      </w:r>
      <w:r w:rsidRPr="007604B6">
        <w:rPr>
          <w:rFonts w:ascii="Times New Roman" w:hAnsi="Times New Roman" w:cs="Times New Roman"/>
          <w:sz w:val="24"/>
          <w:szCs w:val="24"/>
        </w:rPr>
        <w:t xml:space="preserve"> </w:t>
      </w:r>
      <w:r>
        <w:rPr>
          <w:rFonts w:ascii="Times New Roman" w:hAnsi="Times New Roman" w:cs="Times New Roman"/>
          <w:sz w:val="24"/>
          <w:szCs w:val="24"/>
        </w:rPr>
        <w:t>c</w:t>
      </w:r>
      <w:r w:rsidRPr="007604B6">
        <w:rPr>
          <w:rFonts w:ascii="Times New Roman" w:hAnsi="Times New Roman" w:cs="Times New Roman"/>
          <w:sz w:val="24"/>
          <w:szCs w:val="24"/>
        </w:rPr>
        <w:t xml:space="preserve">lustering </w:t>
      </w:r>
      <w:r>
        <w:rPr>
          <w:rFonts w:ascii="Times New Roman" w:hAnsi="Times New Roman" w:cs="Times New Roman"/>
          <w:sz w:val="24"/>
          <w:szCs w:val="24"/>
        </w:rPr>
        <w:t>où,</w:t>
      </w:r>
      <w:r w:rsidRPr="007604B6">
        <w:rPr>
          <w:rFonts w:ascii="Times New Roman" w:hAnsi="Times New Roman" w:cs="Times New Roman"/>
          <w:sz w:val="24"/>
          <w:szCs w:val="24"/>
        </w:rPr>
        <w:t xml:space="preserve"> le </w:t>
      </w:r>
      <w:r>
        <w:rPr>
          <w:rFonts w:ascii="Times New Roman" w:hAnsi="Times New Roman" w:cs="Times New Roman"/>
          <w:sz w:val="24"/>
          <w:szCs w:val="24"/>
        </w:rPr>
        <w:t xml:space="preserve">nœud chef de groupe « CH » </w:t>
      </w:r>
      <w:r w:rsidRPr="007604B6">
        <w:rPr>
          <w:rFonts w:ascii="Times New Roman" w:hAnsi="Times New Roman" w:cs="Times New Roman"/>
          <w:sz w:val="24"/>
          <w:szCs w:val="24"/>
        </w:rPr>
        <w:t>s’intéresse à communiquer avec un groupe de nœuds.</w:t>
      </w:r>
    </w:p>
    <w:p w:rsidR="002F6C03" w:rsidRPr="00E438F2" w:rsidRDefault="002F6C03" w:rsidP="00CB76CB">
      <w:pPr>
        <w:pStyle w:val="Titre2"/>
        <w:numPr>
          <w:ilvl w:val="0"/>
          <w:numId w:val="16"/>
        </w:numPr>
        <w:tabs>
          <w:tab w:val="left" w:pos="426"/>
          <w:tab w:val="left" w:pos="993"/>
        </w:tabs>
        <w:spacing w:before="120" w:after="120"/>
        <w:ind w:left="284" w:hanging="284"/>
        <w:rPr>
          <w:rFonts w:ascii="Times New Roman" w:hAnsi="Times New Roman" w:cs="Times New Roman"/>
          <w:color w:val="auto"/>
        </w:rPr>
      </w:pPr>
      <w:bookmarkStart w:id="149" w:name="_Toc310000672"/>
      <w:bookmarkStart w:id="150" w:name="_Toc311125917"/>
      <w:bookmarkStart w:id="151" w:name="_Toc311129034"/>
      <w:bookmarkStart w:id="152" w:name="_Toc311279860"/>
      <w:bookmarkStart w:id="153" w:name="_Toc311280413"/>
      <w:bookmarkStart w:id="154" w:name="_Toc311284364"/>
      <w:bookmarkStart w:id="155" w:name="_Toc311284854"/>
      <w:bookmarkStart w:id="156" w:name="_Toc311287910"/>
      <w:bookmarkStart w:id="157" w:name="_Toc311449235"/>
      <w:bookmarkStart w:id="158" w:name="_Toc313700484"/>
      <w:bookmarkStart w:id="159" w:name="_Toc314218771"/>
      <w:r w:rsidRPr="00E438F2">
        <w:rPr>
          <w:rFonts w:ascii="Times New Roman" w:hAnsi="Times New Roman" w:cs="Times New Roman"/>
          <w:color w:val="auto"/>
        </w:rPr>
        <w:t>Principaux défis des RCSF</w:t>
      </w:r>
      <w:bookmarkEnd w:id="149"/>
      <w:bookmarkEnd w:id="150"/>
      <w:bookmarkEnd w:id="151"/>
      <w:bookmarkEnd w:id="152"/>
      <w:bookmarkEnd w:id="153"/>
      <w:bookmarkEnd w:id="154"/>
      <w:bookmarkEnd w:id="155"/>
      <w:bookmarkEnd w:id="156"/>
      <w:bookmarkEnd w:id="157"/>
      <w:bookmarkEnd w:id="158"/>
      <w:bookmarkEnd w:id="159"/>
      <w:r w:rsidRPr="00E438F2">
        <w:rPr>
          <w:rFonts w:ascii="Times New Roman" w:hAnsi="Times New Roman" w:cs="Times New Roman"/>
          <w:color w:val="auto"/>
        </w:rPr>
        <w:t xml:space="preserve"> </w:t>
      </w:r>
    </w:p>
    <w:p w:rsidR="002F6C03" w:rsidRPr="00501DE3" w:rsidRDefault="002F6C03" w:rsidP="00CB76CB">
      <w:pPr>
        <w:pStyle w:val="Paragraphedeliste"/>
        <w:numPr>
          <w:ilvl w:val="0"/>
          <w:numId w:val="1"/>
        </w:numPr>
        <w:spacing w:line="360" w:lineRule="auto"/>
        <w:ind w:left="714" w:hanging="357"/>
        <w:rPr>
          <w:rFonts w:ascii="Times New Roman" w:hAnsi="Times New Roman" w:cs="Times New Roman"/>
        </w:rPr>
      </w:pPr>
      <w:r w:rsidRPr="00501DE3">
        <w:rPr>
          <w:rFonts w:ascii="Times New Roman" w:hAnsi="Times New Roman" w:cs="Times New Roman"/>
        </w:rPr>
        <w:t xml:space="preserve">La consommation </w:t>
      </w:r>
      <w:r>
        <w:rPr>
          <w:rFonts w:ascii="Times New Roman" w:hAnsi="Times New Roman" w:cs="Times New Roman"/>
        </w:rPr>
        <w:t>d’énergie</w:t>
      </w:r>
      <w:r w:rsidRPr="00501DE3">
        <w:rPr>
          <w:rFonts w:ascii="Times New Roman" w:hAnsi="Times New Roman" w:cs="Times New Roman"/>
        </w:rPr>
        <w:t>;</w:t>
      </w:r>
    </w:p>
    <w:p w:rsidR="002F6C03" w:rsidRPr="00501DE3" w:rsidRDefault="002F6C03" w:rsidP="00CB76CB">
      <w:pPr>
        <w:pStyle w:val="Paragraphedeliste"/>
        <w:numPr>
          <w:ilvl w:val="0"/>
          <w:numId w:val="1"/>
        </w:numPr>
        <w:spacing w:line="360" w:lineRule="auto"/>
        <w:ind w:left="714" w:hanging="357"/>
        <w:rPr>
          <w:rFonts w:ascii="Times New Roman" w:hAnsi="Times New Roman" w:cs="Times New Roman"/>
        </w:rPr>
      </w:pPr>
      <w:r w:rsidRPr="00501DE3">
        <w:rPr>
          <w:rFonts w:ascii="Times New Roman" w:hAnsi="Times New Roman" w:cs="Times New Roman"/>
        </w:rPr>
        <w:t>La densité (passage à l’échelle) ;</w:t>
      </w:r>
    </w:p>
    <w:p w:rsidR="002F6C03" w:rsidRPr="00501DE3" w:rsidRDefault="002F6C03" w:rsidP="00CB76CB">
      <w:pPr>
        <w:pStyle w:val="Paragraphedeliste"/>
        <w:numPr>
          <w:ilvl w:val="0"/>
          <w:numId w:val="1"/>
        </w:numPr>
        <w:spacing w:line="360" w:lineRule="auto"/>
        <w:ind w:left="714" w:hanging="357"/>
        <w:rPr>
          <w:rFonts w:ascii="Times New Roman" w:hAnsi="Times New Roman" w:cs="Times New Roman"/>
        </w:rPr>
      </w:pPr>
      <w:r>
        <w:rPr>
          <w:rFonts w:ascii="Times New Roman" w:hAnsi="Times New Roman" w:cs="Times New Roman"/>
        </w:rPr>
        <w:t>La d</w:t>
      </w:r>
      <w:r w:rsidRPr="00501DE3">
        <w:rPr>
          <w:rFonts w:ascii="Times New Roman" w:hAnsi="Times New Roman" w:cs="Times New Roman"/>
        </w:rPr>
        <w:t>ynamique du réseau ;</w:t>
      </w:r>
    </w:p>
    <w:p w:rsidR="002F6C03" w:rsidRDefault="002F6C03" w:rsidP="00CB76CB">
      <w:pPr>
        <w:pStyle w:val="Paragraphedeliste"/>
        <w:numPr>
          <w:ilvl w:val="0"/>
          <w:numId w:val="1"/>
        </w:numPr>
        <w:spacing w:after="120" w:line="360" w:lineRule="auto"/>
        <w:ind w:left="714" w:hanging="357"/>
        <w:rPr>
          <w:rFonts w:ascii="Times New Roman" w:hAnsi="Times New Roman" w:cs="Times New Roman"/>
        </w:rPr>
      </w:pPr>
      <w:r>
        <w:rPr>
          <w:rFonts w:ascii="Times New Roman" w:hAnsi="Times New Roman" w:cs="Times New Roman"/>
        </w:rPr>
        <w:t>La q</w:t>
      </w:r>
      <w:r w:rsidRPr="00501DE3">
        <w:rPr>
          <w:rFonts w:ascii="Times New Roman" w:hAnsi="Times New Roman" w:cs="Times New Roman"/>
        </w:rPr>
        <w:t>ualité de service.</w:t>
      </w:r>
    </w:p>
    <w:p w:rsidR="00786336" w:rsidRPr="003E3156" w:rsidRDefault="00786336" w:rsidP="00786C55">
      <w:pPr>
        <w:pStyle w:val="Titre1"/>
        <w:numPr>
          <w:ilvl w:val="0"/>
          <w:numId w:val="15"/>
        </w:numPr>
        <w:tabs>
          <w:tab w:val="left" w:pos="426"/>
        </w:tabs>
        <w:spacing w:before="120" w:line="360" w:lineRule="auto"/>
        <w:ind w:left="284" w:firstLine="0"/>
        <w:rPr>
          <w:rFonts w:ascii="Times New Roman" w:hAnsi="Times New Roman" w:cs="Times New Roman"/>
          <w:color w:val="auto"/>
        </w:rPr>
      </w:pPr>
      <w:bookmarkStart w:id="160" w:name="_Toc314218772"/>
      <w:r w:rsidRPr="003E3156">
        <w:rPr>
          <w:rFonts w:ascii="Times New Roman" w:hAnsi="Times New Roman" w:cs="Times New Roman"/>
          <w:color w:val="auto"/>
        </w:rPr>
        <w:t>La Couche Mac &amp; La Technique Duty_Cycle</w:t>
      </w:r>
      <w:bookmarkEnd w:id="160"/>
    </w:p>
    <w:p w:rsidR="002C3235" w:rsidRDefault="00C60380" w:rsidP="00001AEB">
      <w:pPr>
        <w:autoSpaceDE w:val="0"/>
        <w:autoSpaceDN w:val="0"/>
        <w:adjustRightInd w:val="0"/>
        <w:spacing w:after="0" w:line="360" w:lineRule="auto"/>
        <w:jc w:val="both"/>
        <w:rPr>
          <w:rFonts w:ascii="Times New Roman" w:hAnsi="Times New Roman" w:cs="Times New Roman"/>
          <w:sz w:val="24"/>
          <w:szCs w:val="24"/>
        </w:rPr>
      </w:pPr>
      <w:r w:rsidRPr="00C60380">
        <w:rPr>
          <w:rFonts w:ascii="Times New Roman" w:hAnsi="Times New Roman" w:cs="Times New Roman"/>
          <w:sz w:val="24"/>
          <w:szCs w:val="24"/>
        </w:rPr>
        <w:t xml:space="preserve">Les algorithmes de contrôle d'accès au médium </w:t>
      </w:r>
      <w:r>
        <w:rPr>
          <w:rFonts w:ascii="Times New Roman" w:hAnsi="Times New Roman" w:cs="Times New Roman"/>
          <w:sz w:val="24"/>
          <w:szCs w:val="24"/>
        </w:rPr>
        <w:t xml:space="preserve"> au niveau de la couche MAC </w:t>
      </w:r>
      <w:r w:rsidRPr="00C60380">
        <w:rPr>
          <w:rFonts w:ascii="Times New Roman" w:hAnsi="Times New Roman" w:cs="Times New Roman"/>
          <w:sz w:val="24"/>
          <w:szCs w:val="24"/>
        </w:rPr>
        <w:t xml:space="preserve">sont utilisés pour permettre à plusieurs utilisateurs de partager simultanément un médium de communication. Leur but est de maximiser l'utilisation du canal avec un minimum d'interférences et de collisions. Le protocole MAC détermine le temps qu’un nœud atteigne le médium pour tenter de transmettre, de contrôler ou de faire passer un paquet à un autre nœud ou à un ensemble de nœuds. </w:t>
      </w:r>
      <w:r w:rsidR="002C3235">
        <w:rPr>
          <w:rFonts w:ascii="Times New Roman" w:hAnsi="Times New Roman" w:cs="Times New Roman"/>
          <w:sz w:val="24"/>
          <w:szCs w:val="24"/>
        </w:rPr>
        <w:t xml:space="preserve">L’interface réseau (radio) </w:t>
      </w:r>
      <w:r w:rsidR="002C3235" w:rsidRPr="00993AB6">
        <w:rPr>
          <w:rFonts w:ascii="Times New Roman" w:hAnsi="Times New Roman" w:cs="Times New Roman"/>
          <w:sz w:val="24"/>
          <w:szCs w:val="24"/>
        </w:rPr>
        <w:t xml:space="preserve">est le support de transmission dans les </w:t>
      </w:r>
      <w:r w:rsidR="002C3235">
        <w:rPr>
          <w:rFonts w:ascii="Times New Roman" w:hAnsi="Times New Roman" w:cs="Times New Roman"/>
          <w:sz w:val="24"/>
          <w:szCs w:val="24"/>
        </w:rPr>
        <w:t>RCSF</w:t>
      </w:r>
      <w:r w:rsidR="002C3235" w:rsidRPr="00993AB6">
        <w:rPr>
          <w:rFonts w:ascii="Times New Roman" w:hAnsi="Times New Roman" w:cs="Times New Roman"/>
          <w:sz w:val="24"/>
          <w:szCs w:val="24"/>
        </w:rPr>
        <w:t xml:space="preserve">, il présente la source majeure de consommation d’énergie, ce dernier est géré par la sous couche MAC au niveau de chaque nœud </w:t>
      </w:r>
      <w:r w:rsidR="002C3235">
        <w:rPr>
          <w:rFonts w:ascii="Times New Roman" w:hAnsi="Times New Roman" w:cs="Times New Roman"/>
          <w:sz w:val="24"/>
          <w:szCs w:val="24"/>
        </w:rPr>
        <w:t>du RCSF</w:t>
      </w:r>
      <w:r w:rsidR="002C3235" w:rsidRPr="00993AB6">
        <w:rPr>
          <w:rFonts w:ascii="Times New Roman" w:hAnsi="Times New Roman" w:cs="Times New Roman"/>
          <w:sz w:val="24"/>
          <w:szCs w:val="24"/>
        </w:rPr>
        <w:t>, d’o</w:t>
      </w:r>
      <w:r w:rsidR="002C3235">
        <w:rPr>
          <w:rFonts w:ascii="Times New Roman" w:hAnsi="Times New Roman" w:cs="Times New Roman"/>
          <w:sz w:val="24"/>
          <w:szCs w:val="24"/>
        </w:rPr>
        <w:t>ù</w:t>
      </w:r>
      <w:r w:rsidR="002C3235" w:rsidRPr="00993AB6">
        <w:rPr>
          <w:rFonts w:ascii="Times New Roman" w:hAnsi="Times New Roman" w:cs="Times New Roman"/>
          <w:sz w:val="24"/>
          <w:szCs w:val="24"/>
        </w:rPr>
        <w:t xml:space="preserve"> l’importance de cette couche dans l’optimisation de la consommation </w:t>
      </w:r>
      <w:r w:rsidR="002C3235">
        <w:rPr>
          <w:rFonts w:ascii="Times New Roman" w:hAnsi="Times New Roman" w:cs="Times New Roman"/>
          <w:sz w:val="24"/>
          <w:szCs w:val="24"/>
        </w:rPr>
        <w:t>d’</w:t>
      </w:r>
      <w:r w:rsidR="002C3235" w:rsidRPr="00993AB6">
        <w:rPr>
          <w:rFonts w:ascii="Times New Roman" w:hAnsi="Times New Roman" w:cs="Times New Roman"/>
          <w:sz w:val="24"/>
          <w:szCs w:val="24"/>
        </w:rPr>
        <w:t>énerg</w:t>
      </w:r>
      <w:r w:rsidR="002C3235">
        <w:rPr>
          <w:rFonts w:ascii="Times New Roman" w:hAnsi="Times New Roman" w:cs="Times New Roman"/>
          <w:sz w:val="24"/>
          <w:szCs w:val="24"/>
        </w:rPr>
        <w:t>ie et l’amélioration de la qualité de service.</w:t>
      </w:r>
      <w:r w:rsidR="00B05E41">
        <w:rPr>
          <w:rFonts w:ascii="Times New Roman" w:hAnsi="Times New Roman" w:cs="Times New Roman"/>
          <w:sz w:val="24"/>
          <w:szCs w:val="24"/>
        </w:rPr>
        <w:t xml:space="preserve"> </w:t>
      </w:r>
    </w:p>
    <w:p w:rsidR="002C3235" w:rsidRPr="002237D4" w:rsidRDefault="002C3235"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161" w:name="_Toc273816597"/>
      <w:bookmarkStart w:id="162" w:name="_Toc310000677"/>
      <w:bookmarkStart w:id="163" w:name="_Toc311125922"/>
      <w:bookmarkStart w:id="164" w:name="_Toc311129039"/>
      <w:bookmarkStart w:id="165" w:name="_Toc311279865"/>
      <w:bookmarkStart w:id="166" w:name="_Toc311280418"/>
      <w:bookmarkStart w:id="167" w:name="_Toc311284369"/>
      <w:bookmarkStart w:id="168" w:name="_Toc311284859"/>
      <w:bookmarkStart w:id="169" w:name="_Toc311287915"/>
      <w:bookmarkStart w:id="170" w:name="_Toc311449240"/>
      <w:bookmarkStart w:id="171" w:name="_Toc313700489"/>
      <w:bookmarkStart w:id="172" w:name="_Toc314218773"/>
      <w:r w:rsidRPr="002237D4">
        <w:rPr>
          <w:rFonts w:ascii="Times New Roman" w:hAnsi="Times New Roman" w:cs="Times New Roman"/>
          <w:color w:val="auto"/>
          <w:sz w:val="28"/>
          <w:szCs w:val="36"/>
        </w:rPr>
        <w:t>Sources de consommation d’énergie</w:t>
      </w:r>
      <w:bookmarkEnd w:id="161"/>
      <w:bookmarkEnd w:id="162"/>
      <w:bookmarkEnd w:id="163"/>
      <w:bookmarkEnd w:id="164"/>
      <w:bookmarkEnd w:id="165"/>
      <w:bookmarkEnd w:id="166"/>
      <w:bookmarkEnd w:id="167"/>
      <w:bookmarkEnd w:id="168"/>
      <w:bookmarkEnd w:id="169"/>
      <w:bookmarkEnd w:id="170"/>
      <w:bookmarkEnd w:id="171"/>
      <w:bookmarkEnd w:id="172"/>
      <w:r w:rsidRPr="002237D4">
        <w:rPr>
          <w:rFonts w:ascii="Times New Roman" w:hAnsi="Times New Roman" w:cs="Times New Roman"/>
          <w:color w:val="auto"/>
          <w:sz w:val="28"/>
          <w:szCs w:val="36"/>
        </w:rPr>
        <w:t xml:space="preserve"> </w:t>
      </w:r>
    </w:p>
    <w:p w:rsidR="002C3235" w:rsidRDefault="002C3235" w:rsidP="00E842EB">
      <w:pPr>
        <w:spacing w:after="0" w:line="360" w:lineRule="auto"/>
        <w:jc w:val="both"/>
        <w:rPr>
          <w:rFonts w:ascii="Times New Roman" w:hAnsi="Times New Roman" w:cs="Times New Roman"/>
          <w:sz w:val="24"/>
          <w:szCs w:val="24"/>
        </w:rPr>
      </w:pPr>
      <w:r w:rsidRPr="002021B9">
        <w:rPr>
          <w:rFonts w:ascii="Times New Roman" w:hAnsi="Times New Roman" w:cs="Times New Roman"/>
          <w:sz w:val="24"/>
          <w:szCs w:val="24"/>
        </w:rPr>
        <w:t>Les sources de consommation d’</w:t>
      </w:r>
      <w:r>
        <w:rPr>
          <w:rFonts w:ascii="Times New Roman" w:hAnsi="Times New Roman" w:cs="Times New Roman"/>
          <w:sz w:val="24"/>
          <w:szCs w:val="24"/>
        </w:rPr>
        <w:t>é</w:t>
      </w:r>
      <w:r w:rsidRPr="002021B9">
        <w:rPr>
          <w:rFonts w:ascii="Times New Roman" w:hAnsi="Times New Roman" w:cs="Times New Roman"/>
          <w:sz w:val="24"/>
          <w:szCs w:val="24"/>
        </w:rPr>
        <w:t xml:space="preserve">nergie sur un nœud capteur sont </w:t>
      </w:r>
      <w:r>
        <w:rPr>
          <w:rFonts w:ascii="Times New Roman" w:hAnsi="Times New Roman" w:cs="Times New Roman"/>
          <w:sz w:val="24"/>
          <w:szCs w:val="24"/>
        </w:rPr>
        <w:t>l’interface réseau</w:t>
      </w:r>
      <w:r w:rsidRPr="002021B9">
        <w:rPr>
          <w:rFonts w:ascii="Times New Roman" w:hAnsi="Times New Roman" w:cs="Times New Roman"/>
          <w:sz w:val="24"/>
          <w:szCs w:val="24"/>
        </w:rPr>
        <w:t xml:space="preserve">, le micro-processeur et le capteur. La communication radio </w:t>
      </w:r>
      <w:r>
        <w:rPr>
          <w:rFonts w:ascii="Times New Roman" w:hAnsi="Times New Roman" w:cs="Times New Roman"/>
          <w:sz w:val="24"/>
          <w:szCs w:val="24"/>
        </w:rPr>
        <w:t>gérée par un protocole MAC est</w:t>
      </w:r>
      <w:r w:rsidRPr="002021B9">
        <w:rPr>
          <w:rFonts w:ascii="Times New Roman" w:hAnsi="Times New Roman" w:cs="Times New Roman"/>
          <w:sz w:val="24"/>
          <w:szCs w:val="24"/>
        </w:rPr>
        <w:t xml:space="preserve"> souvent la plus consommatrice parmi les trois</w:t>
      </w:r>
      <w:r>
        <w:rPr>
          <w:rFonts w:ascii="Times New Roman" w:hAnsi="Times New Roman" w:cs="Times New Roman"/>
          <w:sz w:val="24"/>
          <w:szCs w:val="24"/>
        </w:rPr>
        <w:t>.</w:t>
      </w:r>
      <w:r w:rsidRPr="002021B9">
        <w:rPr>
          <w:rFonts w:ascii="Times New Roman" w:hAnsi="Times New Roman" w:cs="Times New Roman"/>
          <w:sz w:val="24"/>
          <w:szCs w:val="24"/>
        </w:rPr>
        <w:t xml:space="preserve"> </w:t>
      </w:r>
      <w:r>
        <w:rPr>
          <w:rFonts w:ascii="Times New Roman" w:hAnsi="Times New Roman" w:cs="Times New Roman"/>
          <w:sz w:val="24"/>
          <w:szCs w:val="24"/>
        </w:rPr>
        <w:t>P</w:t>
      </w:r>
      <w:r w:rsidRPr="002021B9">
        <w:rPr>
          <w:rFonts w:ascii="Times New Roman" w:hAnsi="Times New Roman" w:cs="Times New Roman"/>
          <w:sz w:val="24"/>
          <w:szCs w:val="24"/>
        </w:rPr>
        <w:t xml:space="preserve">our </w:t>
      </w:r>
      <w:r>
        <w:rPr>
          <w:rFonts w:ascii="Times New Roman" w:hAnsi="Times New Roman" w:cs="Times New Roman"/>
          <w:sz w:val="24"/>
          <w:szCs w:val="24"/>
        </w:rPr>
        <w:t>cela,</w:t>
      </w:r>
      <w:r w:rsidRPr="002021B9">
        <w:rPr>
          <w:rFonts w:ascii="Times New Roman" w:hAnsi="Times New Roman" w:cs="Times New Roman"/>
          <w:sz w:val="24"/>
          <w:szCs w:val="24"/>
        </w:rPr>
        <w:t xml:space="preserve"> il faut se débarrasser de toute source d’utilisation inutile du module radio</w:t>
      </w:r>
      <w:r>
        <w:rPr>
          <w:rFonts w:ascii="Times New Roman" w:hAnsi="Times New Roman" w:cs="Times New Roman"/>
          <w:sz w:val="24"/>
          <w:szCs w:val="24"/>
        </w:rPr>
        <w:t>,</w:t>
      </w:r>
      <w:r w:rsidRPr="002021B9">
        <w:rPr>
          <w:rFonts w:ascii="Times New Roman" w:hAnsi="Times New Roman" w:cs="Times New Roman"/>
          <w:sz w:val="24"/>
          <w:szCs w:val="24"/>
        </w:rPr>
        <w:t xml:space="preserve"> d’où </w:t>
      </w:r>
      <w:r>
        <w:rPr>
          <w:rFonts w:ascii="Times New Roman" w:hAnsi="Times New Roman" w:cs="Times New Roman"/>
          <w:sz w:val="24"/>
          <w:szCs w:val="24"/>
        </w:rPr>
        <w:t xml:space="preserve">les </w:t>
      </w:r>
      <w:r w:rsidRPr="002021B9">
        <w:rPr>
          <w:rFonts w:ascii="Times New Roman" w:hAnsi="Times New Roman" w:cs="Times New Roman"/>
          <w:sz w:val="24"/>
          <w:szCs w:val="24"/>
        </w:rPr>
        <w:t xml:space="preserve">cinq essentielles </w:t>
      </w:r>
      <w:r>
        <w:rPr>
          <w:rFonts w:ascii="Times New Roman" w:hAnsi="Times New Roman" w:cs="Times New Roman"/>
          <w:sz w:val="24"/>
          <w:szCs w:val="24"/>
        </w:rPr>
        <w:t>situations</w:t>
      </w:r>
      <w:r w:rsidRPr="002021B9">
        <w:rPr>
          <w:rFonts w:ascii="Times New Roman" w:hAnsi="Times New Roman" w:cs="Times New Roman"/>
          <w:sz w:val="24"/>
          <w:szCs w:val="24"/>
        </w:rPr>
        <w:t xml:space="preserve"> distinguées :</w:t>
      </w:r>
      <w:r w:rsidR="00B05E41">
        <w:rPr>
          <w:rFonts w:ascii="Times New Roman" w:hAnsi="Times New Roman" w:cs="Times New Roman"/>
          <w:sz w:val="24"/>
          <w:szCs w:val="24"/>
        </w:rPr>
        <w:t xml:space="preserve">   </w:t>
      </w:r>
      <w:r w:rsidR="00A423C8">
        <w:rPr>
          <w:rFonts w:ascii="Times New Roman" w:hAnsi="Times New Roman" w:cs="Times New Roman"/>
          <w:sz w:val="24"/>
          <w:szCs w:val="24"/>
        </w:rPr>
        <w:t xml:space="preserve">  </w:t>
      </w:r>
    </w:p>
    <w:p w:rsidR="002C3235" w:rsidRDefault="002C3235" w:rsidP="00CB76CB">
      <w:pPr>
        <w:pStyle w:val="Titre3"/>
        <w:numPr>
          <w:ilvl w:val="0"/>
          <w:numId w:val="18"/>
        </w:numPr>
        <w:tabs>
          <w:tab w:val="left" w:pos="567"/>
        </w:tabs>
        <w:spacing w:before="120"/>
        <w:ind w:left="426"/>
        <w:rPr>
          <w:rFonts w:ascii="Times New Roman" w:hAnsi="Times New Roman" w:cs="Times New Roman"/>
          <w:color w:val="auto"/>
          <w:sz w:val="24"/>
          <w:szCs w:val="24"/>
        </w:rPr>
      </w:pPr>
      <w:bookmarkStart w:id="173" w:name="_Toc273816598"/>
      <w:bookmarkStart w:id="174" w:name="_Toc310000678"/>
      <w:bookmarkStart w:id="175" w:name="_Toc311125923"/>
      <w:bookmarkStart w:id="176" w:name="_Toc311129040"/>
      <w:bookmarkStart w:id="177" w:name="_Toc311279866"/>
      <w:bookmarkStart w:id="178" w:name="_Toc311280419"/>
      <w:bookmarkStart w:id="179" w:name="_Toc311284370"/>
      <w:bookmarkStart w:id="180" w:name="_Toc311284860"/>
      <w:bookmarkStart w:id="181" w:name="_Toc311287916"/>
      <w:bookmarkStart w:id="182" w:name="_Toc311449241"/>
      <w:bookmarkStart w:id="183" w:name="_Toc313700490"/>
      <w:bookmarkStart w:id="184" w:name="_Toc314218774"/>
      <w:r w:rsidRPr="002C3235">
        <w:rPr>
          <w:rFonts w:ascii="Times New Roman" w:hAnsi="Times New Roman" w:cs="Times New Roman"/>
          <w:color w:val="auto"/>
          <w:sz w:val="24"/>
          <w:szCs w:val="24"/>
        </w:rPr>
        <w:t>La sur écoute "Overhearing</w:t>
      </w:r>
      <w:bookmarkEnd w:id="173"/>
      <w:r w:rsidRPr="002C3235">
        <w:rPr>
          <w:rFonts w:ascii="Times New Roman" w:hAnsi="Times New Roman" w:cs="Times New Roman"/>
          <w:color w:val="auto"/>
          <w:sz w:val="24"/>
          <w:szCs w:val="24"/>
        </w:rPr>
        <w:t> "</w:t>
      </w:r>
      <w:bookmarkEnd w:id="174"/>
      <w:bookmarkEnd w:id="175"/>
      <w:bookmarkEnd w:id="176"/>
      <w:bookmarkEnd w:id="177"/>
      <w:bookmarkEnd w:id="178"/>
      <w:bookmarkEnd w:id="179"/>
      <w:bookmarkEnd w:id="180"/>
      <w:bookmarkEnd w:id="181"/>
      <w:bookmarkEnd w:id="182"/>
      <w:bookmarkEnd w:id="183"/>
      <w:bookmarkEnd w:id="184"/>
    </w:p>
    <w:p w:rsidR="002C3235" w:rsidRPr="002C3235" w:rsidRDefault="00E842EB" w:rsidP="002C3235">
      <w:r w:rsidRPr="00B95972">
        <w:rPr>
          <w:rFonts w:ascii="Times New Roman" w:hAnsi="Times New Roman" w:cs="Times New Roman"/>
          <w:sz w:val="24"/>
          <w:szCs w:val="24"/>
        </w:rPr>
        <w:t>L’overhearing est la réception par un nœud d’un</w:t>
      </w:r>
      <w:r>
        <w:rPr>
          <w:rFonts w:ascii="Times New Roman" w:hAnsi="Times New Roman" w:cs="Times New Roman"/>
          <w:sz w:val="24"/>
          <w:szCs w:val="24"/>
        </w:rPr>
        <w:t xml:space="preserve"> message</w:t>
      </w:r>
      <w:r w:rsidRPr="00B95972">
        <w:rPr>
          <w:rFonts w:ascii="Times New Roman" w:hAnsi="Times New Roman" w:cs="Times New Roman"/>
          <w:sz w:val="24"/>
          <w:szCs w:val="24"/>
        </w:rPr>
        <w:t xml:space="preserve"> qui ne lui est pas destinée.</w:t>
      </w:r>
    </w:p>
    <w:p w:rsidR="002C3235" w:rsidRDefault="002C3235" w:rsidP="00CB76CB">
      <w:pPr>
        <w:pStyle w:val="Titre3"/>
        <w:numPr>
          <w:ilvl w:val="0"/>
          <w:numId w:val="18"/>
        </w:numPr>
        <w:tabs>
          <w:tab w:val="left" w:pos="567"/>
        </w:tabs>
        <w:spacing w:before="120"/>
        <w:ind w:left="426"/>
        <w:rPr>
          <w:rFonts w:ascii="Times New Roman" w:hAnsi="Times New Roman" w:cs="Times New Roman"/>
          <w:color w:val="auto"/>
          <w:sz w:val="24"/>
          <w:szCs w:val="24"/>
        </w:rPr>
      </w:pPr>
      <w:bookmarkStart w:id="185" w:name="_Toc273816599"/>
      <w:bookmarkStart w:id="186" w:name="_Toc310000679"/>
      <w:bookmarkStart w:id="187" w:name="_Toc311125924"/>
      <w:bookmarkStart w:id="188" w:name="_Toc311129041"/>
      <w:bookmarkStart w:id="189" w:name="_Toc311279867"/>
      <w:bookmarkStart w:id="190" w:name="_Toc311280420"/>
      <w:bookmarkStart w:id="191" w:name="_Toc311284371"/>
      <w:bookmarkStart w:id="192" w:name="_Toc311284861"/>
      <w:bookmarkStart w:id="193" w:name="_Toc311287917"/>
      <w:bookmarkStart w:id="194" w:name="_Toc311449242"/>
      <w:bookmarkStart w:id="195" w:name="_Toc313700491"/>
      <w:bookmarkStart w:id="196" w:name="_Toc314218775"/>
      <w:r w:rsidRPr="002C3235">
        <w:rPr>
          <w:rFonts w:ascii="Times New Roman" w:hAnsi="Times New Roman" w:cs="Times New Roman"/>
          <w:color w:val="auto"/>
          <w:sz w:val="24"/>
          <w:szCs w:val="24"/>
        </w:rPr>
        <w:lastRenderedPageBreak/>
        <w:t>Collisions</w:t>
      </w:r>
      <w:bookmarkEnd w:id="185"/>
      <w:bookmarkEnd w:id="186"/>
      <w:bookmarkEnd w:id="187"/>
      <w:bookmarkEnd w:id="188"/>
      <w:bookmarkEnd w:id="189"/>
      <w:bookmarkEnd w:id="190"/>
      <w:bookmarkEnd w:id="191"/>
      <w:bookmarkEnd w:id="192"/>
      <w:bookmarkEnd w:id="193"/>
      <w:bookmarkEnd w:id="194"/>
      <w:bookmarkEnd w:id="195"/>
      <w:bookmarkEnd w:id="196"/>
    </w:p>
    <w:p w:rsidR="00E438F2" w:rsidRDefault="00E842EB" w:rsidP="00FA45DB">
      <w:pPr>
        <w:autoSpaceDE w:val="0"/>
        <w:autoSpaceDN w:val="0"/>
        <w:adjustRightInd w:val="0"/>
        <w:spacing w:after="0" w:line="360" w:lineRule="auto"/>
        <w:jc w:val="both"/>
        <w:rPr>
          <w:rFonts w:ascii="Times New Roman" w:hAnsi="Times New Roman" w:cs="Times New Roman"/>
          <w:sz w:val="24"/>
          <w:szCs w:val="24"/>
        </w:rPr>
      </w:pPr>
      <w:r w:rsidRPr="00B95972">
        <w:rPr>
          <w:rFonts w:ascii="Times New Roman" w:hAnsi="Times New Roman" w:cs="Times New Roman"/>
          <w:sz w:val="24"/>
          <w:szCs w:val="24"/>
        </w:rPr>
        <w:t xml:space="preserve">Les pertes de </w:t>
      </w:r>
      <w:r>
        <w:rPr>
          <w:rFonts w:ascii="Times New Roman" w:hAnsi="Times New Roman" w:cs="Times New Roman"/>
          <w:sz w:val="24"/>
          <w:szCs w:val="24"/>
        </w:rPr>
        <w:t>messages</w:t>
      </w:r>
      <w:r w:rsidRPr="00B95972">
        <w:rPr>
          <w:rFonts w:ascii="Times New Roman" w:hAnsi="Times New Roman" w:cs="Times New Roman"/>
          <w:sz w:val="24"/>
          <w:szCs w:val="24"/>
        </w:rPr>
        <w:t xml:space="preserve"> </w:t>
      </w:r>
      <w:r>
        <w:rPr>
          <w:rFonts w:ascii="Times New Roman" w:hAnsi="Times New Roman" w:cs="Times New Roman"/>
          <w:sz w:val="24"/>
          <w:szCs w:val="24"/>
        </w:rPr>
        <w:t>à</w:t>
      </w:r>
      <w:r w:rsidRPr="00B95972">
        <w:rPr>
          <w:rFonts w:ascii="Times New Roman" w:hAnsi="Times New Roman" w:cs="Times New Roman"/>
          <w:sz w:val="24"/>
          <w:szCs w:val="24"/>
        </w:rPr>
        <w:t xml:space="preserve"> cause des collisions forcent les nœuds </w:t>
      </w:r>
      <w:r>
        <w:rPr>
          <w:rFonts w:ascii="Times New Roman" w:hAnsi="Times New Roman" w:cs="Times New Roman"/>
          <w:sz w:val="24"/>
          <w:szCs w:val="24"/>
        </w:rPr>
        <w:t>à</w:t>
      </w:r>
      <w:r w:rsidRPr="00B95972">
        <w:rPr>
          <w:rFonts w:ascii="Times New Roman" w:hAnsi="Times New Roman" w:cs="Times New Roman"/>
          <w:sz w:val="24"/>
          <w:szCs w:val="24"/>
        </w:rPr>
        <w:t xml:space="preserve"> retransmettre le même </w:t>
      </w:r>
      <w:r>
        <w:rPr>
          <w:rFonts w:ascii="Times New Roman" w:hAnsi="Times New Roman" w:cs="Times New Roman"/>
          <w:sz w:val="24"/>
          <w:szCs w:val="24"/>
        </w:rPr>
        <w:t>message</w:t>
      </w:r>
      <w:r w:rsidRPr="00B95972">
        <w:rPr>
          <w:rFonts w:ascii="Times New Roman" w:hAnsi="Times New Roman" w:cs="Times New Roman"/>
          <w:sz w:val="24"/>
          <w:szCs w:val="24"/>
        </w:rPr>
        <w:t xml:space="preserve"> plusieurs fois et donc </w:t>
      </w:r>
      <w:r>
        <w:rPr>
          <w:rFonts w:ascii="Times New Roman" w:hAnsi="Times New Roman" w:cs="Times New Roman"/>
          <w:sz w:val="24"/>
          <w:szCs w:val="24"/>
        </w:rPr>
        <w:t>à</w:t>
      </w:r>
      <w:r w:rsidRPr="00B95972">
        <w:rPr>
          <w:rFonts w:ascii="Times New Roman" w:hAnsi="Times New Roman" w:cs="Times New Roman"/>
          <w:sz w:val="24"/>
          <w:szCs w:val="24"/>
        </w:rPr>
        <w:t xml:space="preserve"> rester actif pour le </w:t>
      </w:r>
      <w:r>
        <w:rPr>
          <w:rFonts w:ascii="Times New Roman" w:hAnsi="Times New Roman" w:cs="Times New Roman"/>
          <w:sz w:val="24"/>
          <w:szCs w:val="24"/>
        </w:rPr>
        <w:t>répéter</w:t>
      </w:r>
      <w:r w:rsidRPr="00B95972">
        <w:rPr>
          <w:rFonts w:ascii="Times New Roman" w:hAnsi="Times New Roman" w:cs="Times New Roman"/>
          <w:sz w:val="24"/>
          <w:szCs w:val="24"/>
        </w:rPr>
        <w:t xml:space="preserve"> et v</w:t>
      </w:r>
      <w:r>
        <w:rPr>
          <w:rFonts w:ascii="Times New Roman" w:hAnsi="Times New Roman" w:cs="Times New Roman"/>
          <w:sz w:val="24"/>
          <w:szCs w:val="24"/>
        </w:rPr>
        <w:t>é</w:t>
      </w:r>
      <w:r w:rsidRPr="00B95972">
        <w:rPr>
          <w:rFonts w:ascii="Times New Roman" w:hAnsi="Times New Roman" w:cs="Times New Roman"/>
          <w:sz w:val="24"/>
          <w:szCs w:val="24"/>
        </w:rPr>
        <w:t xml:space="preserve">rifier qu’il est bien reçu par la destination. </w:t>
      </w:r>
      <w:bookmarkStart w:id="197" w:name="_Toc273816600"/>
      <w:bookmarkStart w:id="198" w:name="_Toc310000680"/>
      <w:bookmarkStart w:id="199" w:name="_Toc311125925"/>
      <w:bookmarkStart w:id="200" w:name="_Toc311129042"/>
      <w:bookmarkStart w:id="201" w:name="_Toc311279868"/>
      <w:bookmarkStart w:id="202" w:name="_Toc311280421"/>
      <w:bookmarkStart w:id="203" w:name="_Toc311284372"/>
      <w:bookmarkStart w:id="204" w:name="_Toc311284862"/>
      <w:bookmarkStart w:id="205" w:name="_Toc311287918"/>
      <w:bookmarkStart w:id="206" w:name="_Toc311449243"/>
      <w:bookmarkStart w:id="207" w:name="_Toc313700492"/>
    </w:p>
    <w:p w:rsidR="00E438F2" w:rsidRPr="00E438F2" w:rsidRDefault="002C3235" w:rsidP="00CB76CB">
      <w:pPr>
        <w:pStyle w:val="Titre3"/>
        <w:numPr>
          <w:ilvl w:val="0"/>
          <w:numId w:val="18"/>
        </w:numPr>
        <w:tabs>
          <w:tab w:val="left" w:pos="567"/>
        </w:tabs>
        <w:spacing w:before="120"/>
        <w:ind w:left="426"/>
        <w:rPr>
          <w:rFonts w:ascii="Times New Roman" w:hAnsi="Times New Roman" w:cs="Times New Roman"/>
          <w:color w:val="auto"/>
          <w:sz w:val="24"/>
          <w:szCs w:val="24"/>
        </w:rPr>
      </w:pPr>
      <w:bookmarkStart w:id="208" w:name="_Toc314218776"/>
      <w:r w:rsidRPr="002C3235">
        <w:rPr>
          <w:rFonts w:ascii="Times New Roman" w:hAnsi="Times New Roman" w:cs="Times New Roman"/>
          <w:color w:val="auto"/>
          <w:sz w:val="24"/>
          <w:szCs w:val="24"/>
        </w:rPr>
        <w:t>Envois infructueux</w:t>
      </w:r>
      <w:bookmarkStart w:id="209" w:name="_Toc273816601"/>
      <w:bookmarkStart w:id="210" w:name="_Toc310000681"/>
      <w:bookmarkStart w:id="211" w:name="_Toc311125926"/>
      <w:bookmarkStart w:id="212" w:name="_Toc311129043"/>
      <w:bookmarkStart w:id="213" w:name="_Toc311279869"/>
      <w:bookmarkStart w:id="214" w:name="_Toc311280422"/>
      <w:bookmarkStart w:id="215" w:name="_Toc311284373"/>
      <w:bookmarkStart w:id="216" w:name="_Toc311284863"/>
      <w:bookmarkStart w:id="217" w:name="_Toc311287919"/>
      <w:bookmarkStart w:id="218" w:name="_Toc311449244"/>
      <w:bookmarkStart w:id="219" w:name="_Toc313700493"/>
      <w:bookmarkEnd w:id="197"/>
      <w:bookmarkEnd w:id="198"/>
      <w:bookmarkEnd w:id="199"/>
      <w:bookmarkEnd w:id="200"/>
      <w:bookmarkEnd w:id="201"/>
      <w:bookmarkEnd w:id="202"/>
      <w:bookmarkEnd w:id="203"/>
      <w:bookmarkEnd w:id="204"/>
      <w:bookmarkEnd w:id="205"/>
      <w:bookmarkEnd w:id="206"/>
      <w:bookmarkEnd w:id="207"/>
      <w:bookmarkEnd w:id="208"/>
    </w:p>
    <w:p w:rsidR="00E11646" w:rsidRDefault="00E842EB" w:rsidP="00FA45DB">
      <w:pPr>
        <w:autoSpaceDE w:val="0"/>
        <w:autoSpaceDN w:val="0"/>
        <w:adjustRightInd w:val="0"/>
        <w:spacing w:after="0" w:line="360" w:lineRule="auto"/>
        <w:jc w:val="both"/>
        <w:rPr>
          <w:rFonts w:ascii="Times New Roman" w:hAnsi="Times New Roman" w:cs="Times New Roman"/>
          <w:sz w:val="24"/>
          <w:szCs w:val="24"/>
        </w:rPr>
      </w:pPr>
      <w:r w:rsidRPr="00E842EB">
        <w:rPr>
          <w:rFonts w:ascii="Times New Roman" w:hAnsi="Times New Roman" w:cs="Times New Roman"/>
          <w:sz w:val="24"/>
          <w:szCs w:val="24"/>
        </w:rPr>
        <w:t>Cela arrive quand un nœud essaie de communiquer avec un autre nœud qui n’est plus          accessible parce qu’il est en mode sommeil, ou hors portée. Le nœud émetteur est en attente d’un acquittement, et il retransmet donc la même trame plusieurs fois.</w:t>
      </w:r>
    </w:p>
    <w:p w:rsidR="002C3235" w:rsidRDefault="002C3235" w:rsidP="00CB76CB">
      <w:pPr>
        <w:pStyle w:val="Titre3"/>
        <w:numPr>
          <w:ilvl w:val="0"/>
          <w:numId w:val="18"/>
        </w:numPr>
        <w:tabs>
          <w:tab w:val="left" w:pos="567"/>
        </w:tabs>
        <w:spacing w:before="120"/>
        <w:ind w:left="426"/>
        <w:rPr>
          <w:rFonts w:ascii="Times New Roman" w:hAnsi="Times New Roman" w:cs="Times New Roman"/>
          <w:color w:val="auto"/>
          <w:sz w:val="24"/>
          <w:szCs w:val="24"/>
        </w:rPr>
      </w:pPr>
      <w:bookmarkStart w:id="220" w:name="_Toc314218777"/>
      <w:r w:rsidRPr="002C3235">
        <w:rPr>
          <w:rFonts w:ascii="Times New Roman" w:hAnsi="Times New Roman" w:cs="Times New Roman"/>
          <w:color w:val="auto"/>
          <w:sz w:val="24"/>
          <w:szCs w:val="24"/>
        </w:rPr>
        <w:t>Sur contrôle  "Overhead</w:t>
      </w:r>
      <w:bookmarkEnd w:id="209"/>
      <w:r w:rsidRPr="002C3235">
        <w:rPr>
          <w:rFonts w:ascii="Times New Roman" w:hAnsi="Times New Roman" w:cs="Times New Roman"/>
          <w:color w:val="auto"/>
          <w:sz w:val="24"/>
          <w:szCs w:val="24"/>
        </w:rPr>
        <w:t>"</w:t>
      </w:r>
      <w:bookmarkEnd w:id="210"/>
      <w:bookmarkEnd w:id="211"/>
      <w:bookmarkEnd w:id="212"/>
      <w:bookmarkEnd w:id="213"/>
      <w:bookmarkEnd w:id="214"/>
      <w:bookmarkEnd w:id="215"/>
      <w:bookmarkEnd w:id="216"/>
      <w:bookmarkEnd w:id="217"/>
      <w:bookmarkEnd w:id="218"/>
      <w:bookmarkEnd w:id="219"/>
      <w:bookmarkEnd w:id="220"/>
    </w:p>
    <w:p w:rsidR="00E842EB" w:rsidRPr="00E842EB" w:rsidRDefault="00E842EB" w:rsidP="00A816D9">
      <w:pPr>
        <w:spacing w:after="0" w:line="360" w:lineRule="auto"/>
        <w:jc w:val="both"/>
        <w:rPr>
          <w:rFonts w:ascii="Times New Roman" w:hAnsi="Times New Roman" w:cs="Times New Roman"/>
          <w:sz w:val="24"/>
          <w:szCs w:val="24"/>
        </w:rPr>
      </w:pPr>
      <w:r w:rsidRPr="00B95972">
        <w:rPr>
          <w:rFonts w:ascii="Times New Roman" w:hAnsi="Times New Roman" w:cs="Times New Roman"/>
          <w:sz w:val="24"/>
          <w:szCs w:val="24"/>
        </w:rPr>
        <w:t>L</w:t>
      </w:r>
      <w:r>
        <w:rPr>
          <w:rFonts w:ascii="Times New Roman" w:hAnsi="Times New Roman" w:cs="Times New Roman"/>
          <w:sz w:val="24"/>
          <w:szCs w:val="24"/>
        </w:rPr>
        <w:t>e sur contrôle « O</w:t>
      </w:r>
      <w:r w:rsidRPr="00B95972">
        <w:rPr>
          <w:rFonts w:ascii="Times New Roman" w:hAnsi="Times New Roman" w:cs="Times New Roman"/>
          <w:sz w:val="24"/>
          <w:szCs w:val="24"/>
        </w:rPr>
        <w:t>verhead</w:t>
      </w:r>
      <w:r>
        <w:rPr>
          <w:rFonts w:ascii="Times New Roman" w:hAnsi="Times New Roman" w:cs="Times New Roman"/>
          <w:sz w:val="24"/>
          <w:szCs w:val="24"/>
        </w:rPr>
        <w:t xml:space="preserve"> »</w:t>
      </w:r>
      <w:r w:rsidRPr="00B95972">
        <w:rPr>
          <w:rFonts w:ascii="Times New Roman" w:hAnsi="Times New Roman" w:cs="Times New Roman"/>
          <w:sz w:val="24"/>
          <w:szCs w:val="24"/>
        </w:rPr>
        <w:t xml:space="preserve"> </w:t>
      </w:r>
      <w:r>
        <w:rPr>
          <w:rFonts w:ascii="Times New Roman" w:hAnsi="Times New Roman" w:cs="Times New Roman"/>
          <w:sz w:val="24"/>
          <w:szCs w:val="24"/>
        </w:rPr>
        <w:t>est définie par</w:t>
      </w:r>
      <w:r w:rsidRPr="00B95972">
        <w:rPr>
          <w:rFonts w:ascii="Times New Roman" w:hAnsi="Times New Roman" w:cs="Times New Roman"/>
          <w:sz w:val="24"/>
          <w:szCs w:val="24"/>
        </w:rPr>
        <w:t xml:space="preserve"> les messages de contrôle et tout bit utilisé pour encapsuler des données utiles </w:t>
      </w:r>
      <w:r>
        <w:rPr>
          <w:rFonts w:ascii="Times New Roman" w:hAnsi="Times New Roman" w:cs="Times New Roman"/>
          <w:sz w:val="24"/>
          <w:szCs w:val="24"/>
        </w:rPr>
        <w:t>à</w:t>
      </w:r>
      <w:r w:rsidRPr="00B95972">
        <w:rPr>
          <w:rFonts w:ascii="Times New Roman" w:hAnsi="Times New Roman" w:cs="Times New Roman"/>
          <w:sz w:val="24"/>
          <w:szCs w:val="24"/>
        </w:rPr>
        <w:t xml:space="preserve"> l’application. Cet </w:t>
      </w:r>
      <w:r>
        <w:rPr>
          <w:rFonts w:ascii="Times New Roman" w:hAnsi="Times New Roman" w:cs="Times New Roman"/>
          <w:sz w:val="24"/>
          <w:szCs w:val="24"/>
        </w:rPr>
        <w:t>o</w:t>
      </w:r>
      <w:r w:rsidRPr="00B95972">
        <w:rPr>
          <w:rFonts w:ascii="Times New Roman" w:hAnsi="Times New Roman" w:cs="Times New Roman"/>
          <w:sz w:val="24"/>
          <w:szCs w:val="24"/>
        </w:rPr>
        <w:t>verhead g</w:t>
      </w:r>
      <w:r>
        <w:rPr>
          <w:rFonts w:ascii="Times New Roman" w:hAnsi="Times New Roman" w:cs="Times New Roman"/>
          <w:sz w:val="24"/>
          <w:szCs w:val="24"/>
        </w:rPr>
        <w:t>é</w:t>
      </w:r>
      <w:r w:rsidRPr="00B95972">
        <w:rPr>
          <w:rFonts w:ascii="Times New Roman" w:hAnsi="Times New Roman" w:cs="Times New Roman"/>
          <w:sz w:val="24"/>
          <w:szCs w:val="24"/>
        </w:rPr>
        <w:t>n</w:t>
      </w:r>
      <w:r>
        <w:rPr>
          <w:rFonts w:ascii="Times New Roman" w:hAnsi="Times New Roman" w:cs="Times New Roman"/>
          <w:sz w:val="24"/>
          <w:szCs w:val="24"/>
        </w:rPr>
        <w:t>é</w:t>
      </w:r>
      <w:r w:rsidRPr="00B95972">
        <w:rPr>
          <w:rFonts w:ascii="Times New Roman" w:hAnsi="Times New Roman" w:cs="Times New Roman"/>
          <w:sz w:val="24"/>
          <w:szCs w:val="24"/>
        </w:rPr>
        <w:t>r</w:t>
      </w:r>
      <w:r>
        <w:rPr>
          <w:rFonts w:ascii="Times New Roman" w:hAnsi="Times New Roman" w:cs="Times New Roman"/>
          <w:sz w:val="24"/>
          <w:szCs w:val="24"/>
        </w:rPr>
        <w:t>é</w:t>
      </w:r>
      <w:r w:rsidRPr="00B95972">
        <w:rPr>
          <w:rFonts w:ascii="Times New Roman" w:hAnsi="Times New Roman" w:cs="Times New Roman"/>
          <w:sz w:val="24"/>
          <w:szCs w:val="24"/>
        </w:rPr>
        <w:t xml:space="preserve"> par la couche MAC, a pour but d’assurer le bon fonctionnement de la méthode d’acc</w:t>
      </w:r>
      <w:r>
        <w:rPr>
          <w:rFonts w:ascii="Times New Roman" w:hAnsi="Times New Roman" w:cs="Times New Roman"/>
          <w:sz w:val="24"/>
          <w:szCs w:val="24"/>
        </w:rPr>
        <w:t>è</w:t>
      </w:r>
      <w:r w:rsidRPr="00B95972">
        <w:rPr>
          <w:rFonts w:ascii="Times New Roman" w:hAnsi="Times New Roman" w:cs="Times New Roman"/>
          <w:sz w:val="24"/>
          <w:szCs w:val="24"/>
        </w:rPr>
        <w:t>s</w:t>
      </w:r>
      <w:r>
        <w:rPr>
          <w:rFonts w:ascii="Times New Roman" w:hAnsi="Times New Roman" w:cs="Times New Roman"/>
          <w:sz w:val="24"/>
          <w:szCs w:val="24"/>
        </w:rPr>
        <w:t xml:space="preserve"> au canal</w:t>
      </w:r>
      <w:r w:rsidR="00E75568">
        <w:rPr>
          <w:rFonts w:ascii="Times New Roman" w:hAnsi="Times New Roman" w:cs="Times New Roman"/>
          <w:sz w:val="24"/>
          <w:szCs w:val="24"/>
        </w:rPr>
        <w:t>.</w:t>
      </w:r>
    </w:p>
    <w:p w:rsidR="002C3235" w:rsidRDefault="002C3235" w:rsidP="00CB76CB">
      <w:pPr>
        <w:pStyle w:val="Titre3"/>
        <w:numPr>
          <w:ilvl w:val="0"/>
          <w:numId w:val="18"/>
        </w:numPr>
        <w:tabs>
          <w:tab w:val="left" w:pos="567"/>
        </w:tabs>
        <w:spacing w:before="120"/>
        <w:ind w:left="426"/>
        <w:rPr>
          <w:rFonts w:ascii="Times New Roman" w:hAnsi="Times New Roman" w:cs="Times New Roman"/>
          <w:color w:val="auto"/>
          <w:sz w:val="24"/>
          <w:szCs w:val="24"/>
        </w:rPr>
      </w:pPr>
      <w:bookmarkStart w:id="221" w:name="_Toc273816602"/>
      <w:bookmarkStart w:id="222" w:name="_Toc310000682"/>
      <w:bookmarkStart w:id="223" w:name="_Toc311125927"/>
      <w:bookmarkStart w:id="224" w:name="_Toc311129044"/>
      <w:bookmarkStart w:id="225" w:name="_Toc311279870"/>
      <w:bookmarkStart w:id="226" w:name="_Toc311280423"/>
      <w:bookmarkStart w:id="227" w:name="_Toc311284374"/>
      <w:bookmarkStart w:id="228" w:name="_Toc311284864"/>
      <w:bookmarkStart w:id="229" w:name="_Toc311287920"/>
      <w:bookmarkStart w:id="230" w:name="_Toc311449245"/>
      <w:bookmarkStart w:id="231" w:name="_Toc313700494"/>
      <w:bookmarkStart w:id="232" w:name="_Toc314218778"/>
      <w:r w:rsidRPr="002C3235">
        <w:rPr>
          <w:rFonts w:ascii="Times New Roman" w:hAnsi="Times New Roman" w:cs="Times New Roman"/>
          <w:color w:val="auto"/>
          <w:sz w:val="24"/>
          <w:szCs w:val="24"/>
        </w:rPr>
        <w:t>L’écoute passive "Idle listening</w:t>
      </w:r>
      <w:bookmarkEnd w:id="221"/>
      <w:r w:rsidRPr="002C3235">
        <w:rPr>
          <w:rFonts w:ascii="Times New Roman" w:hAnsi="Times New Roman" w:cs="Times New Roman"/>
          <w:color w:val="auto"/>
          <w:sz w:val="24"/>
          <w:szCs w:val="24"/>
        </w:rPr>
        <w:t>"</w:t>
      </w:r>
      <w:bookmarkEnd w:id="222"/>
      <w:bookmarkEnd w:id="223"/>
      <w:bookmarkEnd w:id="224"/>
      <w:bookmarkEnd w:id="225"/>
      <w:bookmarkEnd w:id="226"/>
      <w:bookmarkEnd w:id="227"/>
      <w:bookmarkEnd w:id="228"/>
      <w:bookmarkEnd w:id="229"/>
      <w:bookmarkEnd w:id="230"/>
      <w:bookmarkEnd w:id="231"/>
      <w:bookmarkEnd w:id="232"/>
    </w:p>
    <w:p w:rsidR="00CE6B0E" w:rsidRDefault="00681CFD" w:rsidP="00A816D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C’est l’attente d’un message </w:t>
      </w:r>
      <w:r w:rsidRPr="00B95972">
        <w:rPr>
          <w:rFonts w:ascii="Times New Roman" w:hAnsi="Times New Roman" w:cs="Times New Roman"/>
          <w:sz w:val="24"/>
          <w:szCs w:val="24"/>
        </w:rPr>
        <w:t xml:space="preserve">par </w:t>
      </w:r>
      <w:r>
        <w:rPr>
          <w:rFonts w:ascii="Times New Roman" w:hAnsi="Times New Roman" w:cs="Times New Roman"/>
          <w:sz w:val="24"/>
          <w:szCs w:val="24"/>
        </w:rPr>
        <w:t>l’interface réseau</w:t>
      </w:r>
      <w:r w:rsidRPr="00B95972">
        <w:rPr>
          <w:rFonts w:ascii="Times New Roman" w:hAnsi="Times New Roman" w:cs="Times New Roman"/>
          <w:sz w:val="24"/>
          <w:szCs w:val="24"/>
        </w:rPr>
        <w:t xml:space="preserve">. Cela arrive quand il a </w:t>
      </w:r>
      <w:r>
        <w:rPr>
          <w:rFonts w:ascii="Times New Roman" w:hAnsi="Times New Roman" w:cs="Times New Roman"/>
          <w:sz w:val="24"/>
          <w:szCs w:val="24"/>
        </w:rPr>
        <w:t>été</w:t>
      </w:r>
      <w:r w:rsidRPr="00B95972">
        <w:rPr>
          <w:rFonts w:ascii="Times New Roman" w:hAnsi="Times New Roman" w:cs="Times New Roman"/>
          <w:sz w:val="24"/>
          <w:szCs w:val="24"/>
        </w:rPr>
        <w:t xml:space="preserve"> demand</w:t>
      </w:r>
      <w:r>
        <w:rPr>
          <w:rFonts w:ascii="Times New Roman" w:hAnsi="Times New Roman" w:cs="Times New Roman"/>
          <w:sz w:val="24"/>
          <w:szCs w:val="24"/>
        </w:rPr>
        <w:t>é</w:t>
      </w:r>
      <w:r w:rsidRPr="00B95972">
        <w:rPr>
          <w:rFonts w:ascii="Times New Roman" w:hAnsi="Times New Roman" w:cs="Times New Roman"/>
          <w:sz w:val="24"/>
          <w:szCs w:val="24"/>
        </w:rPr>
        <w:t xml:space="preserve"> </w:t>
      </w:r>
      <w:r>
        <w:rPr>
          <w:rFonts w:ascii="Times New Roman" w:hAnsi="Times New Roman" w:cs="Times New Roman"/>
          <w:sz w:val="24"/>
          <w:szCs w:val="24"/>
        </w:rPr>
        <w:t>à</w:t>
      </w:r>
      <w:r w:rsidRPr="00B95972">
        <w:rPr>
          <w:rFonts w:ascii="Times New Roman" w:hAnsi="Times New Roman" w:cs="Times New Roman"/>
          <w:sz w:val="24"/>
          <w:szCs w:val="24"/>
        </w:rPr>
        <w:t xml:space="preserve"> un nœud</w:t>
      </w:r>
      <w:r>
        <w:rPr>
          <w:rFonts w:ascii="Times New Roman" w:hAnsi="Times New Roman" w:cs="Times New Roman"/>
          <w:sz w:val="24"/>
          <w:szCs w:val="24"/>
        </w:rPr>
        <w:t xml:space="preserve"> d’</w:t>
      </w:r>
      <w:r w:rsidRPr="00B95972">
        <w:rPr>
          <w:rFonts w:ascii="Times New Roman" w:hAnsi="Times New Roman" w:cs="Times New Roman"/>
          <w:sz w:val="24"/>
          <w:szCs w:val="24"/>
        </w:rPr>
        <w:t xml:space="preserve">être </w:t>
      </w:r>
      <w:r>
        <w:rPr>
          <w:rFonts w:ascii="Times New Roman" w:hAnsi="Times New Roman" w:cs="Times New Roman"/>
          <w:sz w:val="24"/>
          <w:szCs w:val="24"/>
        </w:rPr>
        <w:t>é</w:t>
      </w:r>
      <w:r w:rsidRPr="00B95972">
        <w:rPr>
          <w:rFonts w:ascii="Times New Roman" w:hAnsi="Times New Roman" w:cs="Times New Roman"/>
          <w:sz w:val="24"/>
          <w:szCs w:val="24"/>
        </w:rPr>
        <w:t>veill</w:t>
      </w:r>
      <w:r>
        <w:rPr>
          <w:rFonts w:ascii="Times New Roman" w:hAnsi="Times New Roman" w:cs="Times New Roman"/>
          <w:sz w:val="24"/>
          <w:szCs w:val="24"/>
        </w:rPr>
        <w:t>é</w:t>
      </w:r>
      <w:r w:rsidRPr="00B95972">
        <w:rPr>
          <w:rFonts w:ascii="Times New Roman" w:hAnsi="Times New Roman" w:cs="Times New Roman"/>
          <w:sz w:val="24"/>
          <w:szCs w:val="24"/>
        </w:rPr>
        <w:t xml:space="preserve"> mais qu’il ne reçoit</w:t>
      </w:r>
      <w:r>
        <w:rPr>
          <w:rFonts w:ascii="Times New Roman" w:hAnsi="Times New Roman" w:cs="Times New Roman"/>
          <w:sz w:val="24"/>
          <w:szCs w:val="24"/>
        </w:rPr>
        <w:t xml:space="preserve"> aucun message, et n’en transmet aucun</w:t>
      </w:r>
      <w:r w:rsidRPr="00B95972">
        <w:rPr>
          <w:rFonts w:ascii="Times New Roman" w:hAnsi="Times New Roman" w:cs="Times New Roman"/>
          <w:sz w:val="24"/>
          <w:szCs w:val="24"/>
        </w:rPr>
        <w:t xml:space="preserve"> non plus. </w:t>
      </w:r>
      <w:r w:rsidR="00B05E41">
        <w:rPr>
          <w:rFonts w:ascii="Times New Roman" w:hAnsi="Times New Roman" w:cs="Times New Roman"/>
          <w:sz w:val="24"/>
          <w:szCs w:val="24"/>
        </w:rPr>
        <w:t xml:space="preserve">   </w:t>
      </w:r>
    </w:p>
    <w:p w:rsidR="00CE6B0E" w:rsidRPr="002237D4" w:rsidRDefault="00CE6B0E"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233" w:name="_Toc273816603"/>
      <w:bookmarkStart w:id="234" w:name="_Toc310000683"/>
      <w:bookmarkStart w:id="235" w:name="_Toc311125928"/>
      <w:bookmarkStart w:id="236" w:name="_Toc311129045"/>
      <w:bookmarkStart w:id="237" w:name="_Toc311279871"/>
      <w:bookmarkStart w:id="238" w:name="_Toc311280424"/>
      <w:bookmarkStart w:id="239" w:name="_Toc311284375"/>
      <w:bookmarkStart w:id="240" w:name="_Toc311284865"/>
      <w:bookmarkStart w:id="241" w:name="_Toc311287921"/>
      <w:bookmarkStart w:id="242" w:name="_Toc311449246"/>
      <w:bookmarkStart w:id="243" w:name="_Toc313700495"/>
      <w:bookmarkStart w:id="244" w:name="_Toc314218779"/>
      <w:r w:rsidRPr="002237D4">
        <w:rPr>
          <w:rFonts w:ascii="Times New Roman" w:hAnsi="Times New Roman" w:cs="Times New Roman"/>
          <w:color w:val="auto"/>
          <w:sz w:val="28"/>
          <w:szCs w:val="36"/>
        </w:rPr>
        <w:t xml:space="preserve">Techniques de contrôle d’accès </w:t>
      </w:r>
      <w:bookmarkEnd w:id="233"/>
      <w:bookmarkEnd w:id="234"/>
      <w:bookmarkEnd w:id="235"/>
      <w:bookmarkEnd w:id="236"/>
      <w:bookmarkEnd w:id="237"/>
      <w:bookmarkEnd w:id="238"/>
      <w:bookmarkEnd w:id="239"/>
      <w:bookmarkEnd w:id="240"/>
      <w:bookmarkEnd w:id="241"/>
      <w:bookmarkEnd w:id="242"/>
      <w:r w:rsidRPr="002237D4">
        <w:rPr>
          <w:rFonts w:ascii="Times New Roman" w:hAnsi="Times New Roman" w:cs="Times New Roman"/>
          <w:color w:val="auto"/>
          <w:sz w:val="28"/>
          <w:szCs w:val="36"/>
        </w:rPr>
        <w:t>au support de communication</w:t>
      </w:r>
      <w:bookmarkEnd w:id="243"/>
      <w:bookmarkEnd w:id="244"/>
    </w:p>
    <w:p w:rsidR="00CE6B0E" w:rsidRPr="00364754" w:rsidRDefault="00B05E41" w:rsidP="00FA45D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hAnsi="Times New Roman" w:cs="Times New Roman"/>
          <w:sz w:val="24"/>
          <w:szCs w:val="24"/>
        </w:rPr>
        <w:t xml:space="preserve"> </w:t>
      </w:r>
      <w:r w:rsidR="00CE6B0E">
        <w:rPr>
          <w:rFonts w:ascii="Times New Roman" w:hAnsi="Times New Roman" w:cs="Times New Roman"/>
          <w:sz w:val="24"/>
          <w:szCs w:val="24"/>
        </w:rPr>
        <w:t>L</w:t>
      </w:r>
      <w:r w:rsidR="00CE6B0E" w:rsidRPr="00364754">
        <w:rPr>
          <w:rFonts w:ascii="Times New Roman" w:eastAsia="Times New Roman" w:hAnsi="Times New Roman" w:cs="Times New Roman"/>
          <w:sz w:val="24"/>
          <w:szCs w:val="24"/>
          <w:lang w:eastAsia="fr-FR"/>
        </w:rPr>
        <w:t xml:space="preserve">es </w:t>
      </w:r>
      <w:r w:rsidR="00CE6B0E">
        <w:rPr>
          <w:rFonts w:ascii="Times New Roman" w:eastAsia="Times New Roman" w:hAnsi="Times New Roman" w:cs="Times New Roman"/>
          <w:sz w:val="24"/>
          <w:szCs w:val="24"/>
          <w:lang w:eastAsia="fr-FR"/>
        </w:rPr>
        <w:t>principales</w:t>
      </w:r>
      <w:r w:rsidR="00CE6B0E" w:rsidRPr="00364754">
        <w:rPr>
          <w:rFonts w:ascii="Times New Roman" w:eastAsia="Times New Roman" w:hAnsi="Times New Roman" w:cs="Times New Roman"/>
          <w:sz w:val="24"/>
          <w:szCs w:val="24"/>
          <w:lang w:eastAsia="fr-FR"/>
        </w:rPr>
        <w:t xml:space="preserve"> techniques d’accès au médium</w:t>
      </w:r>
      <w:r w:rsidR="00CE6B0E">
        <w:rPr>
          <w:rFonts w:ascii="Times New Roman" w:eastAsia="Times New Roman" w:hAnsi="Times New Roman" w:cs="Times New Roman"/>
          <w:sz w:val="24"/>
          <w:szCs w:val="24"/>
          <w:lang w:eastAsia="fr-FR"/>
        </w:rPr>
        <w:t xml:space="preserve"> de transmission sont</w:t>
      </w:r>
      <w:r w:rsidR="00CE6B0E" w:rsidRPr="00364754">
        <w:rPr>
          <w:rFonts w:ascii="Times New Roman" w:eastAsia="Times New Roman" w:hAnsi="Times New Roman" w:cs="Times New Roman"/>
          <w:sz w:val="24"/>
          <w:szCs w:val="24"/>
          <w:lang w:eastAsia="fr-FR"/>
        </w:rPr>
        <w:t>:</w:t>
      </w:r>
    </w:p>
    <w:p w:rsidR="00CE6B0E" w:rsidRDefault="00CE6B0E" w:rsidP="00CB76CB">
      <w:pPr>
        <w:pStyle w:val="Titre3"/>
        <w:numPr>
          <w:ilvl w:val="0"/>
          <w:numId w:val="19"/>
        </w:numPr>
        <w:tabs>
          <w:tab w:val="left" w:pos="709"/>
        </w:tabs>
        <w:spacing w:before="120"/>
        <w:ind w:left="426" w:hanging="426"/>
        <w:rPr>
          <w:rFonts w:ascii="Times New Roman" w:hAnsi="Times New Roman" w:cs="Times New Roman"/>
          <w:color w:val="auto"/>
          <w:sz w:val="24"/>
          <w:szCs w:val="24"/>
        </w:rPr>
      </w:pPr>
      <w:bookmarkStart w:id="245" w:name="_Toc125482722"/>
      <w:bookmarkStart w:id="246" w:name="_Toc273816604"/>
      <w:bookmarkStart w:id="247" w:name="_Toc310000684"/>
      <w:bookmarkStart w:id="248" w:name="_Toc311125929"/>
      <w:bookmarkStart w:id="249" w:name="_Toc311129046"/>
      <w:bookmarkStart w:id="250" w:name="_Toc311279872"/>
      <w:bookmarkStart w:id="251" w:name="_Toc311280425"/>
      <w:bookmarkStart w:id="252" w:name="_Toc311284376"/>
      <w:bookmarkStart w:id="253" w:name="_Toc311284866"/>
      <w:bookmarkStart w:id="254" w:name="_Toc311287922"/>
      <w:bookmarkStart w:id="255" w:name="_Toc311449247"/>
      <w:bookmarkStart w:id="256" w:name="_Toc313700496"/>
      <w:bookmarkStart w:id="257" w:name="_Toc314218780"/>
      <w:r w:rsidRPr="00CE6B0E">
        <w:rPr>
          <w:rFonts w:ascii="Times New Roman" w:hAnsi="Times New Roman" w:cs="Times New Roman"/>
          <w:color w:val="auto"/>
          <w:sz w:val="24"/>
          <w:szCs w:val="24"/>
        </w:rPr>
        <w:t>L’accès multiple par répartition temporelle (TDMA)</w:t>
      </w:r>
      <w:bookmarkEnd w:id="245"/>
      <w:bookmarkEnd w:id="246"/>
      <w:bookmarkEnd w:id="247"/>
      <w:bookmarkEnd w:id="248"/>
      <w:bookmarkEnd w:id="249"/>
      <w:bookmarkEnd w:id="250"/>
      <w:bookmarkEnd w:id="251"/>
      <w:bookmarkEnd w:id="252"/>
      <w:bookmarkEnd w:id="253"/>
      <w:bookmarkEnd w:id="254"/>
      <w:bookmarkEnd w:id="255"/>
      <w:bookmarkEnd w:id="256"/>
      <w:bookmarkEnd w:id="257"/>
    </w:p>
    <w:p w:rsidR="00E56CD7" w:rsidRPr="00A32C99" w:rsidRDefault="00E56CD7" w:rsidP="007E667C">
      <w:pPr>
        <w:autoSpaceDE w:val="0"/>
        <w:autoSpaceDN w:val="0"/>
        <w:adjustRightInd w:val="0"/>
        <w:spacing w:after="0" w:line="360" w:lineRule="auto"/>
        <w:jc w:val="both"/>
        <w:rPr>
          <w:rFonts w:ascii="Times New Roman" w:eastAsia="Times New Roman" w:hAnsi="Times New Roman" w:cs="Times New Roman"/>
          <w:sz w:val="24"/>
          <w:szCs w:val="24"/>
          <w:lang w:eastAsia="fr-FR"/>
        </w:rPr>
      </w:pPr>
      <w:r w:rsidRPr="00A32C99">
        <w:rPr>
          <w:rFonts w:ascii="Times New Roman" w:eastAsia="Times New Roman" w:hAnsi="Times New Roman" w:cs="Times New Roman"/>
          <w:sz w:val="24"/>
          <w:szCs w:val="24"/>
          <w:lang w:eastAsia="fr-FR"/>
        </w:rPr>
        <w:t>Technique basée sur un multiplexage temporel qui consiste à</w:t>
      </w:r>
      <w:r>
        <w:rPr>
          <w:rFonts w:ascii="Times New Roman" w:eastAsia="Times New Roman" w:hAnsi="Times New Roman" w:cs="Times New Roman"/>
          <w:sz w:val="24"/>
          <w:szCs w:val="24"/>
          <w:lang w:eastAsia="fr-FR"/>
        </w:rPr>
        <w:t xml:space="preserve"> partager la même fréquence entre les utilisateurs</w:t>
      </w:r>
      <w:r w:rsidRPr="00A32C99">
        <w:rPr>
          <w:rFonts w:ascii="Times New Roman" w:eastAsia="Times New Roman" w:hAnsi="Times New Roman" w:cs="Times New Roman"/>
          <w:sz w:val="24"/>
          <w:szCs w:val="24"/>
          <w:lang w:eastAsia="fr-FR"/>
        </w:rPr>
        <w:t xml:space="preserve"> tout en occupant des slots de temps différents. Chaque nœud utilise toute la bande passante allouée par le système de transmission durant le slot (c’est lui seul qui occupe le support).</w:t>
      </w:r>
    </w:p>
    <w:p w:rsidR="00CE6B0E" w:rsidRDefault="00CE6B0E" w:rsidP="00CB76CB">
      <w:pPr>
        <w:pStyle w:val="Titre3"/>
        <w:numPr>
          <w:ilvl w:val="0"/>
          <w:numId w:val="19"/>
        </w:numPr>
        <w:tabs>
          <w:tab w:val="left" w:pos="709"/>
        </w:tabs>
        <w:spacing w:before="120"/>
        <w:ind w:left="426" w:hanging="426"/>
        <w:rPr>
          <w:rFonts w:ascii="Times New Roman" w:hAnsi="Times New Roman" w:cs="Times New Roman"/>
          <w:color w:val="auto"/>
          <w:sz w:val="24"/>
          <w:szCs w:val="24"/>
        </w:rPr>
      </w:pPr>
      <w:bookmarkStart w:id="258" w:name="_Toc125482723"/>
      <w:bookmarkStart w:id="259" w:name="_Toc273816605"/>
      <w:bookmarkStart w:id="260" w:name="_Toc310000685"/>
      <w:bookmarkStart w:id="261" w:name="_Toc311125930"/>
      <w:bookmarkStart w:id="262" w:name="_Toc311129047"/>
      <w:bookmarkStart w:id="263" w:name="_Toc311279873"/>
      <w:bookmarkStart w:id="264" w:name="_Toc311280426"/>
      <w:bookmarkStart w:id="265" w:name="_Toc311284377"/>
      <w:bookmarkStart w:id="266" w:name="_Toc311284867"/>
      <w:bookmarkStart w:id="267" w:name="_Toc311287923"/>
      <w:bookmarkStart w:id="268" w:name="_Toc311449248"/>
      <w:bookmarkStart w:id="269" w:name="_Toc313700497"/>
      <w:bookmarkStart w:id="270" w:name="_Toc314218781"/>
      <w:bookmarkStart w:id="271" w:name="OLE_LINK1"/>
      <w:r w:rsidRPr="00CE6B0E">
        <w:rPr>
          <w:rFonts w:ascii="Times New Roman" w:hAnsi="Times New Roman" w:cs="Times New Roman"/>
          <w:color w:val="auto"/>
          <w:sz w:val="24"/>
          <w:szCs w:val="24"/>
        </w:rPr>
        <w:t>L’accès multiple par répartition fréquentielle (FDMA)</w:t>
      </w:r>
      <w:bookmarkEnd w:id="258"/>
      <w:bookmarkEnd w:id="259"/>
      <w:bookmarkEnd w:id="260"/>
      <w:bookmarkEnd w:id="261"/>
      <w:bookmarkEnd w:id="262"/>
      <w:bookmarkEnd w:id="263"/>
      <w:bookmarkEnd w:id="264"/>
      <w:bookmarkEnd w:id="265"/>
      <w:bookmarkEnd w:id="266"/>
      <w:bookmarkEnd w:id="267"/>
      <w:bookmarkEnd w:id="268"/>
      <w:bookmarkEnd w:id="269"/>
      <w:bookmarkEnd w:id="270"/>
      <w:r w:rsidRPr="00CE6B0E">
        <w:rPr>
          <w:rFonts w:ascii="Times New Roman" w:hAnsi="Times New Roman" w:cs="Times New Roman"/>
          <w:color w:val="auto"/>
          <w:sz w:val="24"/>
          <w:szCs w:val="24"/>
        </w:rPr>
        <w:t> </w:t>
      </w:r>
    </w:p>
    <w:p w:rsidR="00E56CD7" w:rsidRDefault="00E56CD7" w:rsidP="00E56CD7">
      <w:pPr>
        <w:autoSpaceDE w:val="0"/>
        <w:autoSpaceDN w:val="0"/>
        <w:adjustRightInd w:val="0"/>
        <w:spacing w:after="0" w:line="360" w:lineRule="auto"/>
        <w:jc w:val="both"/>
        <w:rPr>
          <w:rFonts w:ascii="Garamond" w:hAnsi="Garamond"/>
        </w:rPr>
      </w:pPr>
      <w:r w:rsidRPr="00AD6797">
        <w:rPr>
          <w:rFonts w:ascii="Times New Roman" w:eastAsia="Times New Roman" w:hAnsi="Times New Roman" w:cs="Times New Roman"/>
          <w:sz w:val="24"/>
          <w:szCs w:val="24"/>
          <w:lang w:eastAsia="fr-FR"/>
        </w:rPr>
        <w:t>La technique FDMA est basée sur un multiplexage fréquentiel</w:t>
      </w:r>
      <w:r>
        <w:rPr>
          <w:rFonts w:ascii="Times New Roman" w:eastAsia="Times New Roman" w:hAnsi="Times New Roman" w:cs="Times New Roman"/>
          <w:sz w:val="24"/>
          <w:szCs w:val="24"/>
          <w:lang w:eastAsia="fr-FR"/>
        </w:rPr>
        <w:t>.</w:t>
      </w:r>
      <w:r w:rsidRPr="00AD6797">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Le principe est</w:t>
      </w:r>
      <w:r w:rsidRPr="00AD6797">
        <w:rPr>
          <w:rFonts w:ascii="Times New Roman" w:eastAsia="Times New Roman" w:hAnsi="Times New Roman" w:cs="Times New Roman"/>
          <w:sz w:val="24"/>
          <w:szCs w:val="24"/>
          <w:lang w:eastAsia="fr-FR"/>
        </w:rPr>
        <w:t xml:space="preserve"> que le spectre est divisé en canaux fréquentiels (</w:t>
      </w:r>
      <w:r>
        <w:rPr>
          <w:rFonts w:ascii="Times New Roman" w:eastAsia="Times New Roman" w:hAnsi="Times New Roman" w:cs="Times New Roman"/>
          <w:sz w:val="24"/>
          <w:szCs w:val="24"/>
          <w:lang w:eastAsia="fr-FR"/>
        </w:rPr>
        <w:t>B</w:t>
      </w:r>
      <w:r w:rsidRPr="00AD6797">
        <w:rPr>
          <w:rFonts w:ascii="Times New Roman" w:eastAsia="Times New Roman" w:hAnsi="Times New Roman" w:cs="Times New Roman"/>
          <w:sz w:val="24"/>
          <w:szCs w:val="24"/>
          <w:lang w:eastAsia="fr-FR"/>
        </w:rPr>
        <w:t>andes de fréquence</w:t>
      </w:r>
      <w:r>
        <w:rPr>
          <w:rFonts w:ascii="Times New Roman" w:eastAsia="Times New Roman" w:hAnsi="Times New Roman" w:cs="Times New Roman"/>
          <w:sz w:val="24"/>
          <w:szCs w:val="24"/>
          <w:lang w:eastAsia="fr-FR"/>
        </w:rPr>
        <w:t>s</w:t>
      </w:r>
      <w:r w:rsidRPr="00AD6797">
        <w:rPr>
          <w:rFonts w:ascii="Times New Roman" w:eastAsia="Times New Roman" w:hAnsi="Times New Roman" w:cs="Times New Roman"/>
          <w:sz w:val="24"/>
          <w:szCs w:val="24"/>
          <w:lang w:eastAsia="fr-FR"/>
        </w:rPr>
        <w:t>). Chaque canal fréquentiel est affecté à un seul utilisateur. La bande passante est partagée entre les différents canaux auxquels sont affectés les nœuds</w:t>
      </w:r>
      <w:r>
        <w:rPr>
          <w:rFonts w:ascii="Times New Roman" w:eastAsia="Times New Roman" w:hAnsi="Times New Roman" w:cs="Times New Roman"/>
          <w:sz w:val="24"/>
          <w:szCs w:val="24"/>
          <w:lang w:eastAsia="fr-FR"/>
        </w:rPr>
        <w:t xml:space="preserve"> (transmission simultanée)</w:t>
      </w:r>
      <w:r w:rsidRPr="00AD6797">
        <w:rPr>
          <w:rFonts w:ascii="Times New Roman" w:eastAsia="Times New Roman" w:hAnsi="Times New Roman" w:cs="Times New Roman"/>
          <w:sz w:val="24"/>
          <w:szCs w:val="24"/>
          <w:lang w:eastAsia="fr-FR"/>
        </w:rPr>
        <w:t>.</w:t>
      </w:r>
      <w:r w:rsidRPr="008A1337">
        <w:rPr>
          <w:rFonts w:ascii="Garamond" w:hAnsi="Garamond"/>
        </w:rPr>
        <w:t xml:space="preserve"> </w:t>
      </w:r>
      <w:r w:rsidRPr="008A1337">
        <w:rPr>
          <w:rFonts w:ascii="Garamond" w:hAnsi="Garamond"/>
        </w:rPr>
        <w:tab/>
      </w:r>
    </w:p>
    <w:p w:rsidR="00CE6B0E" w:rsidRDefault="00CE6B0E" w:rsidP="00CB76CB">
      <w:pPr>
        <w:pStyle w:val="Titre3"/>
        <w:numPr>
          <w:ilvl w:val="0"/>
          <w:numId w:val="19"/>
        </w:numPr>
        <w:tabs>
          <w:tab w:val="left" w:pos="709"/>
        </w:tabs>
        <w:spacing w:before="120"/>
        <w:ind w:left="426" w:hanging="426"/>
        <w:rPr>
          <w:rFonts w:ascii="Times New Roman" w:hAnsi="Times New Roman" w:cs="Times New Roman"/>
          <w:color w:val="auto"/>
          <w:sz w:val="24"/>
          <w:szCs w:val="24"/>
        </w:rPr>
      </w:pPr>
      <w:bookmarkStart w:id="272" w:name="_Toc125482724"/>
      <w:bookmarkStart w:id="273" w:name="_Toc273816606"/>
      <w:bookmarkStart w:id="274" w:name="_Toc310000686"/>
      <w:bookmarkStart w:id="275" w:name="_Toc311125931"/>
      <w:bookmarkStart w:id="276" w:name="_Toc311129048"/>
      <w:bookmarkStart w:id="277" w:name="_Toc311279874"/>
      <w:bookmarkStart w:id="278" w:name="_Toc311280427"/>
      <w:bookmarkStart w:id="279" w:name="_Toc311284378"/>
      <w:bookmarkStart w:id="280" w:name="_Toc311284868"/>
      <w:bookmarkStart w:id="281" w:name="_Toc311287924"/>
      <w:bookmarkStart w:id="282" w:name="_Toc311449249"/>
      <w:bookmarkStart w:id="283" w:name="_Toc313700498"/>
      <w:bookmarkStart w:id="284" w:name="_Toc314218782"/>
      <w:bookmarkEnd w:id="271"/>
      <w:r w:rsidRPr="00CE6B0E">
        <w:rPr>
          <w:rFonts w:ascii="Times New Roman" w:hAnsi="Times New Roman" w:cs="Times New Roman"/>
          <w:color w:val="auto"/>
          <w:sz w:val="24"/>
          <w:szCs w:val="24"/>
        </w:rPr>
        <w:t>L’accès multiple par répartition de codes (CDMA)</w:t>
      </w:r>
      <w:bookmarkEnd w:id="272"/>
      <w:bookmarkEnd w:id="273"/>
      <w:bookmarkEnd w:id="274"/>
      <w:bookmarkEnd w:id="275"/>
      <w:bookmarkEnd w:id="276"/>
      <w:bookmarkEnd w:id="277"/>
      <w:bookmarkEnd w:id="278"/>
      <w:bookmarkEnd w:id="279"/>
      <w:bookmarkEnd w:id="280"/>
      <w:bookmarkEnd w:id="281"/>
      <w:bookmarkEnd w:id="282"/>
      <w:bookmarkEnd w:id="283"/>
      <w:bookmarkEnd w:id="284"/>
    </w:p>
    <w:p w:rsidR="00E56CD7" w:rsidRPr="00A32C99" w:rsidRDefault="00E56CD7" w:rsidP="00E56CD7">
      <w:pPr>
        <w:autoSpaceDE w:val="0"/>
        <w:autoSpaceDN w:val="0"/>
        <w:adjustRightInd w:val="0"/>
        <w:spacing w:after="0" w:line="360" w:lineRule="auto"/>
        <w:jc w:val="both"/>
        <w:rPr>
          <w:rFonts w:ascii="Times New Roman" w:eastAsia="Times New Roman" w:hAnsi="Times New Roman" w:cs="Times New Roman"/>
          <w:sz w:val="24"/>
          <w:szCs w:val="24"/>
          <w:lang w:eastAsia="fr-FR"/>
        </w:rPr>
      </w:pPr>
      <w:bookmarkStart w:id="285" w:name="_Toc125482725"/>
      <w:bookmarkStart w:id="286" w:name="_Toc273816607"/>
      <w:bookmarkStart w:id="287" w:name="_Toc310000687"/>
      <w:bookmarkStart w:id="288" w:name="_Toc311125932"/>
      <w:bookmarkStart w:id="289" w:name="_Toc311129049"/>
      <w:bookmarkStart w:id="290" w:name="_Toc311279875"/>
      <w:bookmarkStart w:id="291" w:name="_Toc311280428"/>
      <w:bookmarkStart w:id="292" w:name="_Toc311284379"/>
      <w:bookmarkStart w:id="293" w:name="_Toc311284869"/>
      <w:bookmarkStart w:id="294" w:name="_Toc311287925"/>
      <w:bookmarkStart w:id="295" w:name="_Toc311449250"/>
      <w:bookmarkStart w:id="296" w:name="_Toc313700499"/>
      <w:r w:rsidRPr="00A32C99">
        <w:rPr>
          <w:rFonts w:ascii="Times New Roman" w:eastAsia="Times New Roman" w:hAnsi="Times New Roman" w:cs="Times New Roman"/>
          <w:sz w:val="24"/>
          <w:szCs w:val="24"/>
          <w:lang w:eastAsia="fr-FR"/>
        </w:rPr>
        <w:t xml:space="preserve">La technique CDMA est basée sur </w:t>
      </w:r>
      <w:r>
        <w:rPr>
          <w:rFonts w:ascii="Times New Roman" w:eastAsia="Times New Roman" w:hAnsi="Times New Roman" w:cs="Times New Roman"/>
          <w:sz w:val="24"/>
          <w:szCs w:val="24"/>
          <w:lang w:eastAsia="fr-FR"/>
        </w:rPr>
        <w:t>le principe</w:t>
      </w:r>
      <w:r w:rsidRPr="00A32C99">
        <w:rPr>
          <w:rFonts w:ascii="Times New Roman" w:eastAsia="Times New Roman" w:hAnsi="Times New Roman" w:cs="Times New Roman"/>
          <w:sz w:val="24"/>
          <w:szCs w:val="24"/>
          <w:lang w:eastAsia="fr-FR"/>
        </w:rPr>
        <w:t xml:space="preserve"> du spectre étalé obtenu au moyen d’un code aléatoire unique à chaque utilisateur</w:t>
      </w:r>
      <w:r>
        <w:rPr>
          <w:rFonts w:ascii="Times New Roman" w:eastAsia="Times New Roman" w:hAnsi="Times New Roman" w:cs="Times New Roman"/>
          <w:sz w:val="24"/>
          <w:szCs w:val="24"/>
          <w:lang w:eastAsia="fr-FR"/>
        </w:rPr>
        <w:t xml:space="preserve"> sur  le même canal de transmission.</w:t>
      </w:r>
      <w:r w:rsidRPr="00A32C99">
        <w:rPr>
          <w:rFonts w:ascii="Times New Roman" w:eastAsia="Times New Roman" w:hAnsi="Times New Roman" w:cs="Times New Roman"/>
          <w:sz w:val="24"/>
          <w:szCs w:val="24"/>
          <w:lang w:eastAsia="fr-FR"/>
        </w:rPr>
        <w:t xml:space="preserve"> </w:t>
      </w:r>
    </w:p>
    <w:p w:rsidR="00CE6B0E" w:rsidRPr="00CE6B0E" w:rsidRDefault="00CE6B0E" w:rsidP="00CB76CB">
      <w:pPr>
        <w:pStyle w:val="Titre3"/>
        <w:numPr>
          <w:ilvl w:val="0"/>
          <w:numId w:val="19"/>
        </w:numPr>
        <w:tabs>
          <w:tab w:val="left" w:pos="709"/>
        </w:tabs>
        <w:spacing w:before="120"/>
        <w:ind w:left="426" w:hanging="426"/>
        <w:rPr>
          <w:rFonts w:ascii="Times New Roman" w:hAnsi="Times New Roman" w:cs="Times New Roman"/>
          <w:color w:val="auto"/>
          <w:sz w:val="24"/>
          <w:szCs w:val="24"/>
        </w:rPr>
      </w:pPr>
      <w:bookmarkStart w:id="297" w:name="_Toc314218783"/>
      <w:r w:rsidRPr="00CE6B0E">
        <w:rPr>
          <w:rFonts w:ascii="Times New Roman" w:hAnsi="Times New Roman" w:cs="Times New Roman"/>
          <w:color w:val="auto"/>
          <w:sz w:val="24"/>
          <w:szCs w:val="24"/>
        </w:rPr>
        <w:t>L’accès multiple avec écoute de la porteuse/Evitement de collision (CSMA/CA)</w:t>
      </w:r>
      <w:bookmarkEnd w:id="285"/>
      <w:bookmarkEnd w:id="286"/>
      <w:bookmarkEnd w:id="287"/>
      <w:bookmarkEnd w:id="288"/>
      <w:bookmarkEnd w:id="289"/>
      <w:bookmarkEnd w:id="290"/>
      <w:bookmarkEnd w:id="291"/>
      <w:bookmarkEnd w:id="292"/>
      <w:bookmarkEnd w:id="293"/>
      <w:bookmarkEnd w:id="294"/>
      <w:bookmarkEnd w:id="295"/>
      <w:bookmarkEnd w:id="296"/>
      <w:bookmarkEnd w:id="297"/>
      <w:r w:rsidRPr="00CE6B0E">
        <w:rPr>
          <w:rFonts w:ascii="Times New Roman" w:hAnsi="Times New Roman" w:cs="Times New Roman"/>
          <w:color w:val="auto"/>
          <w:sz w:val="24"/>
          <w:szCs w:val="24"/>
        </w:rPr>
        <w:t> </w:t>
      </w:r>
    </w:p>
    <w:p w:rsidR="00E56CD7" w:rsidRPr="00387445" w:rsidRDefault="00E56CD7" w:rsidP="00E56CD7">
      <w:pPr>
        <w:autoSpaceDE w:val="0"/>
        <w:autoSpaceDN w:val="0"/>
        <w:adjustRightInd w:val="0"/>
        <w:spacing w:after="0" w:line="360" w:lineRule="auto"/>
        <w:jc w:val="both"/>
        <w:rPr>
          <w:rFonts w:ascii="Times New Roman" w:hAnsi="Times New Roman" w:cs="Times New Roman"/>
          <w:sz w:val="24"/>
          <w:szCs w:val="24"/>
        </w:rPr>
      </w:pPr>
      <w:r w:rsidRPr="00387445">
        <w:rPr>
          <w:rFonts w:ascii="Times New Roman" w:hAnsi="Times New Roman" w:cs="Times New Roman"/>
          <w:sz w:val="24"/>
          <w:szCs w:val="24"/>
        </w:rPr>
        <w:t>Technique aléatoire dans laquelle chaque nœud doit rester à l’écoute du médium avant de transmettre ses données</w:t>
      </w:r>
      <w:r>
        <w:rPr>
          <w:rFonts w:ascii="Times New Roman" w:hAnsi="Times New Roman" w:cs="Times New Roman"/>
          <w:sz w:val="24"/>
          <w:szCs w:val="24"/>
        </w:rPr>
        <w:t xml:space="preserve">. </w:t>
      </w:r>
      <w:r w:rsidRPr="00387445">
        <w:rPr>
          <w:rFonts w:ascii="Times New Roman" w:hAnsi="Times New Roman" w:cs="Times New Roman"/>
          <w:sz w:val="24"/>
          <w:szCs w:val="24"/>
        </w:rPr>
        <w:t xml:space="preserve">Un nœud qui veut transmettre un </w:t>
      </w:r>
      <w:r>
        <w:rPr>
          <w:rFonts w:ascii="Times New Roman" w:hAnsi="Times New Roman" w:cs="Times New Roman"/>
          <w:sz w:val="24"/>
          <w:szCs w:val="24"/>
        </w:rPr>
        <w:t>message</w:t>
      </w:r>
      <w:r w:rsidRPr="00387445">
        <w:rPr>
          <w:rFonts w:ascii="Times New Roman" w:hAnsi="Times New Roman" w:cs="Times New Roman"/>
          <w:sz w:val="24"/>
          <w:szCs w:val="24"/>
        </w:rPr>
        <w:t xml:space="preserve"> écoute d’abord le canal </w:t>
      </w:r>
      <w:r w:rsidRPr="00387445">
        <w:rPr>
          <w:rFonts w:ascii="Times New Roman" w:hAnsi="Times New Roman" w:cs="Times New Roman"/>
          <w:sz w:val="24"/>
          <w:szCs w:val="24"/>
        </w:rPr>
        <w:lastRenderedPageBreak/>
        <w:t>avant toute transmission</w:t>
      </w:r>
      <w:r>
        <w:rPr>
          <w:rFonts w:ascii="Times New Roman" w:hAnsi="Times New Roman" w:cs="Times New Roman"/>
          <w:sz w:val="24"/>
          <w:szCs w:val="24"/>
        </w:rPr>
        <w:t>.</w:t>
      </w:r>
      <w:r w:rsidRPr="00387445">
        <w:rPr>
          <w:rFonts w:ascii="Times New Roman" w:hAnsi="Times New Roman" w:cs="Times New Roman"/>
          <w:sz w:val="24"/>
          <w:szCs w:val="24"/>
        </w:rPr>
        <w:t xml:space="preserve"> </w:t>
      </w:r>
      <w:r>
        <w:rPr>
          <w:rFonts w:ascii="Times New Roman" w:hAnsi="Times New Roman" w:cs="Times New Roman"/>
          <w:sz w:val="24"/>
          <w:szCs w:val="24"/>
        </w:rPr>
        <w:t>D</w:t>
      </w:r>
      <w:r w:rsidRPr="00387445">
        <w:rPr>
          <w:rFonts w:ascii="Times New Roman" w:hAnsi="Times New Roman" w:cs="Times New Roman"/>
          <w:sz w:val="24"/>
          <w:szCs w:val="24"/>
        </w:rPr>
        <w:t>ans le cas où le canal est occupé, il reporte la transmission afin d’éviter l’interférence avec la transmission en cours.</w:t>
      </w:r>
    </w:p>
    <w:p w:rsidR="00E56CD7" w:rsidRPr="00C00DBF" w:rsidRDefault="00E56CD7"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298" w:name="_Toc313700500"/>
      <w:bookmarkStart w:id="299" w:name="_Toc314218784"/>
      <w:bookmarkStart w:id="300" w:name="_Toc273816608"/>
      <w:bookmarkStart w:id="301" w:name="_Toc310000688"/>
      <w:bookmarkStart w:id="302" w:name="_Toc311125933"/>
      <w:bookmarkStart w:id="303" w:name="_Toc311129050"/>
      <w:bookmarkStart w:id="304" w:name="_Toc311279876"/>
      <w:bookmarkStart w:id="305" w:name="_Toc311280429"/>
      <w:bookmarkStart w:id="306" w:name="_Toc311284380"/>
      <w:bookmarkStart w:id="307" w:name="_Toc311284870"/>
      <w:bookmarkStart w:id="308" w:name="_Toc311287926"/>
      <w:bookmarkStart w:id="309" w:name="_Toc311449251"/>
      <w:r w:rsidRPr="00C00DBF">
        <w:rPr>
          <w:rFonts w:ascii="Times New Roman" w:hAnsi="Times New Roman" w:cs="Times New Roman"/>
          <w:color w:val="auto"/>
          <w:sz w:val="28"/>
          <w:szCs w:val="36"/>
        </w:rPr>
        <w:t>Introduction du mécanisme «Duty_Cycle »</w:t>
      </w:r>
      <w:bookmarkEnd w:id="298"/>
      <w:bookmarkEnd w:id="299"/>
      <w:r w:rsidRPr="00C00DBF">
        <w:rPr>
          <w:rFonts w:ascii="Times New Roman" w:hAnsi="Times New Roman" w:cs="Times New Roman"/>
          <w:color w:val="auto"/>
          <w:sz w:val="28"/>
          <w:szCs w:val="36"/>
        </w:rPr>
        <w:t xml:space="preserve"> </w:t>
      </w:r>
      <w:bookmarkEnd w:id="300"/>
      <w:bookmarkEnd w:id="301"/>
      <w:bookmarkEnd w:id="302"/>
      <w:bookmarkEnd w:id="303"/>
      <w:bookmarkEnd w:id="304"/>
      <w:bookmarkEnd w:id="305"/>
      <w:bookmarkEnd w:id="306"/>
      <w:bookmarkEnd w:id="307"/>
      <w:bookmarkEnd w:id="308"/>
      <w:bookmarkEnd w:id="309"/>
    </w:p>
    <w:p w:rsidR="00E56CD7" w:rsidRDefault="00E56CD7" w:rsidP="00706197">
      <w:pPr>
        <w:spacing w:after="0" w:line="360" w:lineRule="auto"/>
        <w:jc w:val="both"/>
        <w:rPr>
          <w:rFonts w:ascii="Times New Roman" w:hAnsi="Times New Roman" w:cs="Times New Roman"/>
          <w:sz w:val="24"/>
          <w:szCs w:val="24"/>
        </w:rPr>
      </w:pPr>
      <w:r w:rsidRPr="007C3F0F">
        <w:rPr>
          <w:rFonts w:ascii="Times New Roman" w:hAnsi="Times New Roman" w:cs="Times New Roman"/>
          <w:sz w:val="24"/>
          <w:szCs w:val="24"/>
        </w:rPr>
        <w:t>La communication radio gérée par la couche MAC est la source la plus consommatrice d’énergie</w:t>
      </w:r>
      <w:r>
        <w:rPr>
          <w:rFonts w:ascii="Times New Roman" w:hAnsi="Times New Roman" w:cs="Times New Roman"/>
          <w:sz w:val="24"/>
          <w:szCs w:val="24"/>
        </w:rPr>
        <w:t>,</w:t>
      </w:r>
      <w:r w:rsidRPr="007C3F0F">
        <w:rPr>
          <w:rFonts w:ascii="Times New Roman" w:hAnsi="Times New Roman" w:cs="Times New Roman"/>
          <w:sz w:val="24"/>
          <w:szCs w:val="24"/>
        </w:rPr>
        <w:t xml:space="preserve"> due à l’écoute passive du canal en l’absence de toute transmission ou réception</w:t>
      </w:r>
      <w:r>
        <w:rPr>
          <w:rFonts w:ascii="Times New Roman" w:hAnsi="Times New Roman" w:cs="Times New Roman"/>
          <w:sz w:val="24"/>
          <w:szCs w:val="24"/>
        </w:rPr>
        <w:t>.</w:t>
      </w:r>
      <w:r w:rsidRPr="007C3F0F">
        <w:rPr>
          <w:rFonts w:ascii="Times New Roman" w:hAnsi="Times New Roman" w:cs="Times New Roman"/>
          <w:sz w:val="24"/>
          <w:szCs w:val="24"/>
        </w:rPr>
        <w:t xml:space="preserve"> </w:t>
      </w:r>
      <w:r>
        <w:rPr>
          <w:rFonts w:ascii="Times New Roman" w:hAnsi="Times New Roman" w:cs="Times New Roman"/>
          <w:sz w:val="24"/>
          <w:szCs w:val="24"/>
        </w:rPr>
        <w:t>L</w:t>
      </w:r>
      <w:r w:rsidRPr="007C3F0F">
        <w:rPr>
          <w:rFonts w:ascii="Times New Roman" w:hAnsi="Times New Roman" w:cs="Times New Roman"/>
          <w:sz w:val="24"/>
          <w:szCs w:val="24"/>
        </w:rPr>
        <w:t xml:space="preserve">’idée est d’éteindre </w:t>
      </w:r>
      <w:r>
        <w:rPr>
          <w:rFonts w:ascii="Times New Roman" w:hAnsi="Times New Roman" w:cs="Times New Roman"/>
          <w:sz w:val="24"/>
          <w:szCs w:val="24"/>
        </w:rPr>
        <w:t>la radio</w:t>
      </w:r>
      <w:r w:rsidRPr="007C3F0F">
        <w:rPr>
          <w:rFonts w:ascii="Times New Roman" w:hAnsi="Times New Roman" w:cs="Times New Roman"/>
          <w:sz w:val="24"/>
          <w:szCs w:val="24"/>
        </w:rPr>
        <w:t xml:space="preserve"> en cet état</w:t>
      </w:r>
      <w:r>
        <w:rPr>
          <w:rFonts w:ascii="Times New Roman" w:hAnsi="Times New Roman" w:cs="Times New Roman"/>
          <w:sz w:val="24"/>
          <w:szCs w:val="24"/>
        </w:rPr>
        <w:t>,</w:t>
      </w:r>
      <w:r w:rsidRPr="007C3F0F">
        <w:rPr>
          <w:rFonts w:ascii="Times New Roman" w:hAnsi="Times New Roman" w:cs="Times New Roman"/>
          <w:sz w:val="24"/>
          <w:szCs w:val="24"/>
        </w:rPr>
        <w:t xml:space="preserve"> afin de conserver l’énergie, ce qui fait passer les nœuds à</w:t>
      </w:r>
      <w:r>
        <w:rPr>
          <w:rFonts w:ascii="Times New Roman" w:hAnsi="Times New Roman" w:cs="Times New Roman"/>
          <w:sz w:val="24"/>
          <w:szCs w:val="24"/>
        </w:rPr>
        <w:t xml:space="preserve"> un état endormi périodique.</w:t>
      </w:r>
      <w:r w:rsidRPr="007C3F0F">
        <w:rPr>
          <w:rFonts w:ascii="Times New Roman" w:hAnsi="Times New Roman" w:cs="Times New Roman"/>
          <w:sz w:val="24"/>
          <w:szCs w:val="24"/>
        </w:rPr>
        <w:t xml:space="preserve"> </w:t>
      </w:r>
      <w:r>
        <w:rPr>
          <w:rFonts w:ascii="Times New Roman" w:hAnsi="Times New Roman" w:cs="Times New Roman"/>
          <w:sz w:val="24"/>
          <w:szCs w:val="24"/>
        </w:rPr>
        <w:t>C</w:t>
      </w:r>
      <w:r w:rsidRPr="007C3F0F">
        <w:rPr>
          <w:rFonts w:ascii="Times New Roman" w:hAnsi="Times New Roman" w:cs="Times New Roman"/>
          <w:sz w:val="24"/>
          <w:szCs w:val="24"/>
        </w:rPr>
        <w:t>haque nœud s’endort pendant un intervalle de temps puis se réveille et se met à l’écoute s’il ya un autre nœud voulant initier une communication avec lui ou s’il veut lui-même initier une communication</w:t>
      </w:r>
      <w:r>
        <w:rPr>
          <w:rFonts w:ascii="Times New Roman" w:hAnsi="Times New Roman" w:cs="Times New Roman"/>
          <w:sz w:val="24"/>
          <w:szCs w:val="24"/>
        </w:rPr>
        <w:t>. C</w:t>
      </w:r>
      <w:r w:rsidRPr="007C3F0F">
        <w:rPr>
          <w:rFonts w:ascii="Times New Roman" w:hAnsi="Times New Roman" w:cs="Times New Roman"/>
          <w:sz w:val="24"/>
          <w:szCs w:val="24"/>
        </w:rPr>
        <w:t xml:space="preserve">ette séquence d’états périodiques est connue dans la littérature sous le nom </w:t>
      </w:r>
      <w:r>
        <w:rPr>
          <w:rFonts w:ascii="Times New Roman" w:hAnsi="Times New Roman" w:cs="Times New Roman"/>
          <w:sz w:val="24"/>
          <w:szCs w:val="24"/>
        </w:rPr>
        <w:t>«</w:t>
      </w:r>
      <w:r w:rsidRPr="007C3F0F">
        <w:rPr>
          <w:rFonts w:ascii="Times New Roman" w:hAnsi="Times New Roman" w:cs="Times New Roman"/>
          <w:sz w:val="24"/>
          <w:szCs w:val="24"/>
        </w:rPr>
        <w:t> </w:t>
      </w:r>
      <w:r>
        <w:rPr>
          <w:rFonts w:ascii="Times New Roman" w:hAnsi="Times New Roman" w:cs="Times New Roman"/>
          <w:sz w:val="24"/>
          <w:szCs w:val="24"/>
        </w:rPr>
        <w:t>Duty_Cycle »</w:t>
      </w:r>
      <w:r w:rsidRPr="007C3F0F">
        <w:rPr>
          <w:rFonts w:ascii="Times New Roman" w:hAnsi="Times New Roman" w:cs="Times New Roman"/>
          <w:sz w:val="24"/>
          <w:szCs w:val="24"/>
        </w:rPr>
        <w:t>.</w:t>
      </w:r>
      <w:r>
        <w:rPr>
          <w:rFonts w:ascii="Times New Roman" w:hAnsi="Times New Roman" w:cs="Times New Roman"/>
          <w:sz w:val="24"/>
          <w:szCs w:val="24"/>
        </w:rPr>
        <w:t xml:space="preserve"> </w:t>
      </w:r>
      <w:r w:rsidRPr="007C3F0F">
        <w:rPr>
          <w:rFonts w:ascii="Times New Roman" w:hAnsi="Times New Roman" w:cs="Times New Roman"/>
          <w:sz w:val="24"/>
          <w:szCs w:val="24"/>
        </w:rPr>
        <w:t xml:space="preserve">Durant l’état endormi, le nœud éteint </w:t>
      </w:r>
      <w:r>
        <w:rPr>
          <w:rFonts w:ascii="Times New Roman" w:hAnsi="Times New Roman" w:cs="Times New Roman"/>
          <w:sz w:val="24"/>
          <w:szCs w:val="24"/>
        </w:rPr>
        <w:t>son interface radio</w:t>
      </w:r>
      <w:r w:rsidRPr="007C3F0F">
        <w:rPr>
          <w:rFonts w:ascii="Times New Roman" w:hAnsi="Times New Roman" w:cs="Times New Roman"/>
          <w:sz w:val="24"/>
          <w:szCs w:val="24"/>
        </w:rPr>
        <w:t xml:space="preserve"> et déclenche un temporisateur pour son révei</w:t>
      </w:r>
      <w:r>
        <w:rPr>
          <w:rFonts w:ascii="Times New Roman" w:hAnsi="Times New Roman" w:cs="Times New Roman"/>
          <w:sz w:val="24"/>
          <w:szCs w:val="24"/>
        </w:rPr>
        <w:t>l plus tard. La durée des états « W</w:t>
      </w:r>
      <w:r w:rsidRPr="007C3F0F">
        <w:rPr>
          <w:rFonts w:ascii="Times New Roman" w:hAnsi="Times New Roman" w:cs="Times New Roman"/>
          <w:sz w:val="24"/>
          <w:szCs w:val="24"/>
        </w:rPr>
        <w:t>ake</w:t>
      </w:r>
      <w:r>
        <w:rPr>
          <w:rFonts w:ascii="Times New Roman" w:hAnsi="Times New Roman" w:cs="Times New Roman"/>
          <w:sz w:val="24"/>
          <w:szCs w:val="24"/>
        </w:rPr>
        <w:t xml:space="preserve"> </w:t>
      </w:r>
      <w:r w:rsidRPr="007C3F0F">
        <w:rPr>
          <w:rFonts w:ascii="Times New Roman" w:hAnsi="Times New Roman" w:cs="Times New Roman"/>
          <w:sz w:val="24"/>
          <w:szCs w:val="24"/>
        </w:rPr>
        <w:t>up</w:t>
      </w:r>
      <w:r>
        <w:rPr>
          <w:rFonts w:ascii="Times New Roman" w:hAnsi="Times New Roman" w:cs="Times New Roman"/>
          <w:sz w:val="24"/>
          <w:szCs w:val="24"/>
        </w:rPr>
        <w:t xml:space="preserve"> »</w:t>
      </w:r>
      <w:r w:rsidRPr="007C3F0F">
        <w:rPr>
          <w:rFonts w:ascii="Times New Roman" w:hAnsi="Times New Roman" w:cs="Times New Roman"/>
          <w:sz w:val="24"/>
          <w:szCs w:val="24"/>
        </w:rPr>
        <w:t xml:space="preserve"> et </w:t>
      </w:r>
      <w:r>
        <w:rPr>
          <w:rFonts w:ascii="Times New Roman" w:hAnsi="Times New Roman" w:cs="Times New Roman"/>
          <w:sz w:val="24"/>
          <w:szCs w:val="24"/>
        </w:rPr>
        <w:t>« S</w:t>
      </w:r>
      <w:r w:rsidRPr="007C3F0F">
        <w:rPr>
          <w:rFonts w:ascii="Times New Roman" w:hAnsi="Times New Roman" w:cs="Times New Roman"/>
          <w:sz w:val="24"/>
          <w:szCs w:val="24"/>
        </w:rPr>
        <w:t>leep</w:t>
      </w:r>
      <w:r>
        <w:rPr>
          <w:rFonts w:ascii="Times New Roman" w:hAnsi="Times New Roman" w:cs="Times New Roman"/>
          <w:sz w:val="24"/>
          <w:szCs w:val="24"/>
        </w:rPr>
        <w:t xml:space="preserve"> »</w:t>
      </w:r>
      <w:r w:rsidRPr="007C3F0F">
        <w:rPr>
          <w:rFonts w:ascii="Times New Roman" w:hAnsi="Times New Roman" w:cs="Times New Roman"/>
          <w:sz w:val="24"/>
          <w:szCs w:val="24"/>
        </w:rPr>
        <w:t xml:space="preserve"> varie suivant la nature de l’application.</w:t>
      </w:r>
    </w:p>
    <w:p w:rsidR="00E56CD7" w:rsidRPr="00C00DBF" w:rsidRDefault="00E56CD7"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310" w:name="_Toc313700501"/>
      <w:bookmarkStart w:id="311" w:name="_Toc314218785"/>
      <w:bookmarkStart w:id="312" w:name="_Toc273816609"/>
      <w:bookmarkStart w:id="313" w:name="_Toc310000689"/>
      <w:bookmarkStart w:id="314" w:name="_Toc311125934"/>
      <w:bookmarkStart w:id="315" w:name="_Toc311129051"/>
      <w:bookmarkStart w:id="316" w:name="_Toc311279877"/>
      <w:bookmarkStart w:id="317" w:name="_Toc311280430"/>
      <w:bookmarkStart w:id="318" w:name="_Toc311284381"/>
      <w:bookmarkStart w:id="319" w:name="_Toc311284871"/>
      <w:bookmarkStart w:id="320" w:name="_Toc311287927"/>
      <w:bookmarkStart w:id="321" w:name="_Toc311449252"/>
      <w:r w:rsidRPr="00C00DBF">
        <w:rPr>
          <w:rFonts w:ascii="Times New Roman" w:hAnsi="Times New Roman" w:cs="Times New Roman"/>
          <w:color w:val="auto"/>
          <w:sz w:val="28"/>
          <w:szCs w:val="36"/>
        </w:rPr>
        <w:t>Choix du protocole MAC</w:t>
      </w:r>
      <w:bookmarkEnd w:id="310"/>
      <w:bookmarkEnd w:id="311"/>
      <w:r w:rsidRPr="00C00DBF">
        <w:rPr>
          <w:rFonts w:ascii="Times New Roman" w:hAnsi="Times New Roman" w:cs="Times New Roman"/>
          <w:color w:val="auto"/>
          <w:sz w:val="28"/>
          <w:szCs w:val="36"/>
        </w:rPr>
        <w:t xml:space="preserve"> </w:t>
      </w:r>
      <w:bookmarkEnd w:id="312"/>
      <w:bookmarkEnd w:id="313"/>
      <w:bookmarkEnd w:id="314"/>
      <w:bookmarkEnd w:id="315"/>
      <w:bookmarkEnd w:id="316"/>
      <w:bookmarkEnd w:id="317"/>
      <w:bookmarkEnd w:id="318"/>
      <w:bookmarkEnd w:id="319"/>
      <w:bookmarkEnd w:id="320"/>
      <w:bookmarkEnd w:id="321"/>
    </w:p>
    <w:p w:rsidR="00E56CD7" w:rsidRPr="001F2DD3" w:rsidRDefault="00E56CD7" w:rsidP="00D2405B">
      <w:pPr>
        <w:spacing w:after="0" w:line="360" w:lineRule="auto"/>
        <w:jc w:val="both"/>
        <w:rPr>
          <w:rFonts w:ascii="Times-Roman" w:hAnsi="Times-Roman" w:cs="Times-Roman"/>
          <w:sz w:val="24"/>
          <w:szCs w:val="24"/>
          <w:lang w:eastAsia="fr-FR"/>
        </w:rPr>
      </w:pPr>
      <w:r w:rsidRPr="001F2DD3">
        <w:rPr>
          <w:sz w:val="24"/>
          <w:szCs w:val="24"/>
          <w:lang w:eastAsia="fr-FR"/>
        </w:rPr>
        <w:t>Une conception d’un protocole MAC qui soit le mieux adapté aux spécificités des RCSF doit prendre en considération les propriétés suivantes</w:t>
      </w:r>
      <w:r w:rsidRPr="001F2DD3">
        <w:rPr>
          <w:rFonts w:ascii="Times-Roman" w:hAnsi="Times-Roman" w:cs="Times-Roman"/>
          <w:sz w:val="24"/>
          <w:szCs w:val="24"/>
          <w:lang w:eastAsia="fr-FR"/>
        </w:rPr>
        <w:t>:</w:t>
      </w:r>
      <w:bookmarkStart w:id="322" w:name="_Toc273816610"/>
      <w:bookmarkStart w:id="323" w:name="_Toc310000690"/>
      <w:bookmarkStart w:id="324" w:name="_Toc311125935"/>
      <w:bookmarkStart w:id="325" w:name="_Toc311129052"/>
      <w:bookmarkStart w:id="326" w:name="_Toc311279878"/>
      <w:bookmarkStart w:id="327" w:name="_Toc311280431"/>
      <w:bookmarkStart w:id="328" w:name="_Toc311284382"/>
      <w:bookmarkStart w:id="329" w:name="_Toc311284872"/>
      <w:bookmarkStart w:id="330" w:name="_Toc311287928"/>
      <w:bookmarkStart w:id="331" w:name="_Toc311449253"/>
      <w:bookmarkStart w:id="332" w:name="_Toc313700502"/>
    </w:p>
    <w:p w:rsidR="00E56CD7" w:rsidRPr="00E56CD7" w:rsidRDefault="00E56CD7" w:rsidP="00CB76CB">
      <w:pPr>
        <w:pStyle w:val="Paragraphedeliste"/>
        <w:numPr>
          <w:ilvl w:val="0"/>
          <w:numId w:val="2"/>
        </w:numPr>
        <w:spacing w:after="0" w:line="360" w:lineRule="auto"/>
        <w:ind w:left="1134" w:hanging="357"/>
        <w:jc w:val="both"/>
        <w:rPr>
          <w:rFonts w:ascii="Times New Roman" w:eastAsia="Times New Roman" w:hAnsi="Times New Roman" w:cs="Times New Roman"/>
          <w:sz w:val="24"/>
          <w:szCs w:val="24"/>
          <w:lang w:eastAsia="fr-FR"/>
        </w:rPr>
      </w:pPr>
      <w:r w:rsidRPr="00E56CD7">
        <w:rPr>
          <w:rFonts w:ascii="Times New Roman" w:eastAsia="Times New Roman" w:hAnsi="Times New Roman" w:cs="Times New Roman"/>
          <w:sz w:val="24"/>
          <w:szCs w:val="24"/>
          <w:lang w:eastAsia="fr-FR"/>
        </w:rPr>
        <w:t>L’optimisation d’énergie</w:t>
      </w:r>
      <w:bookmarkEnd w:id="322"/>
      <w:bookmarkEnd w:id="323"/>
      <w:bookmarkEnd w:id="324"/>
      <w:bookmarkEnd w:id="325"/>
      <w:bookmarkEnd w:id="326"/>
      <w:bookmarkEnd w:id="327"/>
      <w:bookmarkEnd w:id="328"/>
      <w:bookmarkEnd w:id="329"/>
      <w:bookmarkEnd w:id="330"/>
      <w:bookmarkEnd w:id="331"/>
      <w:bookmarkEnd w:id="332"/>
      <w:r>
        <w:rPr>
          <w:rFonts w:ascii="Times New Roman" w:eastAsia="Times New Roman" w:hAnsi="Times New Roman" w:cs="Times New Roman"/>
          <w:sz w:val="24"/>
          <w:szCs w:val="24"/>
          <w:lang w:eastAsia="fr-FR"/>
        </w:rPr>
        <w:t> ;</w:t>
      </w:r>
      <w:r w:rsidRPr="00E56CD7">
        <w:rPr>
          <w:rFonts w:ascii="Times New Roman" w:eastAsia="Times New Roman" w:hAnsi="Times New Roman" w:cs="Times New Roman"/>
          <w:sz w:val="24"/>
          <w:szCs w:val="24"/>
          <w:lang w:eastAsia="fr-FR"/>
        </w:rPr>
        <w:t> </w:t>
      </w:r>
      <w:bookmarkStart w:id="333" w:name="_Toc273816611"/>
      <w:bookmarkStart w:id="334" w:name="_Toc310000691"/>
      <w:bookmarkStart w:id="335" w:name="_Toc311125936"/>
      <w:bookmarkStart w:id="336" w:name="_Toc311129053"/>
      <w:bookmarkStart w:id="337" w:name="_Toc311279879"/>
      <w:bookmarkStart w:id="338" w:name="_Toc311280432"/>
      <w:bookmarkStart w:id="339" w:name="_Toc311284383"/>
      <w:bookmarkStart w:id="340" w:name="_Toc311284873"/>
      <w:bookmarkStart w:id="341" w:name="_Toc311287929"/>
      <w:bookmarkStart w:id="342" w:name="_Toc311449254"/>
      <w:bookmarkStart w:id="343" w:name="_Toc313700503"/>
    </w:p>
    <w:p w:rsidR="00E56CD7" w:rsidRPr="00E56CD7" w:rsidRDefault="00E56CD7" w:rsidP="00CB76CB">
      <w:pPr>
        <w:pStyle w:val="Paragraphedeliste"/>
        <w:numPr>
          <w:ilvl w:val="0"/>
          <w:numId w:val="2"/>
        </w:numPr>
        <w:spacing w:after="0" w:line="360" w:lineRule="auto"/>
        <w:ind w:left="1134" w:hanging="357"/>
        <w:jc w:val="both"/>
        <w:rPr>
          <w:rFonts w:ascii="Times New Roman" w:eastAsia="Times New Roman" w:hAnsi="Times New Roman" w:cs="Times New Roman"/>
          <w:sz w:val="24"/>
          <w:szCs w:val="24"/>
          <w:lang w:eastAsia="fr-FR"/>
        </w:rPr>
      </w:pPr>
      <w:r w:rsidRPr="00E56CD7">
        <w:rPr>
          <w:rFonts w:ascii="Times New Roman" w:eastAsia="Times New Roman" w:hAnsi="Times New Roman" w:cs="Times New Roman"/>
          <w:sz w:val="24"/>
          <w:szCs w:val="24"/>
          <w:lang w:eastAsia="fr-FR"/>
        </w:rPr>
        <w:t>L’évitement des collisions</w:t>
      </w:r>
      <w:bookmarkEnd w:id="333"/>
      <w:bookmarkEnd w:id="334"/>
      <w:bookmarkEnd w:id="335"/>
      <w:bookmarkEnd w:id="336"/>
      <w:bookmarkEnd w:id="337"/>
      <w:bookmarkEnd w:id="338"/>
      <w:bookmarkEnd w:id="339"/>
      <w:bookmarkEnd w:id="340"/>
      <w:bookmarkEnd w:id="341"/>
      <w:bookmarkEnd w:id="342"/>
      <w:bookmarkEnd w:id="343"/>
      <w:r>
        <w:rPr>
          <w:rFonts w:ascii="Times New Roman" w:eastAsia="Times New Roman" w:hAnsi="Times New Roman" w:cs="Times New Roman"/>
          <w:sz w:val="24"/>
          <w:szCs w:val="24"/>
          <w:lang w:eastAsia="fr-FR"/>
        </w:rPr>
        <w:t> ;</w:t>
      </w:r>
      <w:r w:rsidRPr="00E56CD7">
        <w:rPr>
          <w:rFonts w:ascii="Times New Roman" w:eastAsia="Times New Roman" w:hAnsi="Times New Roman" w:cs="Times New Roman"/>
          <w:sz w:val="24"/>
          <w:szCs w:val="24"/>
          <w:lang w:eastAsia="fr-FR"/>
        </w:rPr>
        <w:t> </w:t>
      </w:r>
      <w:bookmarkStart w:id="344" w:name="_Toc273816612"/>
      <w:bookmarkStart w:id="345" w:name="_Toc310000692"/>
      <w:bookmarkStart w:id="346" w:name="_Toc311125937"/>
      <w:bookmarkStart w:id="347" w:name="_Toc311129054"/>
      <w:bookmarkStart w:id="348" w:name="_Toc311279880"/>
      <w:bookmarkStart w:id="349" w:name="_Toc311280433"/>
      <w:bookmarkStart w:id="350" w:name="_Toc311284384"/>
      <w:bookmarkStart w:id="351" w:name="_Toc311284874"/>
      <w:bookmarkStart w:id="352" w:name="_Toc311287930"/>
      <w:bookmarkStart w:id="353" w:name="_Toc311449255"/>
      <w:bookmarkStart w:id="354" w:name="_Toc313700504"/>
    </w:p>
    <w:p w:rsidR="00E56CD7" w:rsidRPr="00E56CD7" w:rsidRDefault="00E56CD7" w:rsidP="00CB76CB">
      <w:pPr>
        <w:pStyle w:val="Paragraphedeliste"/>
        <w:numPr>
          <w:ilvl w:val="0"/>
          <w:numId w:val="2"/>
        </w:numPr>
        <w:spacing w:after="0" w:line="360" w:lineRule="auto"/>
        <w:ind w:left="1134" w:hanging="357"/>
        <w:jc w:val="both"/>
        <w:rPr>
          <w:rFonts w:ascii="Times New Roman" w:eastAsia="Times New Roman" w:hAnsi="Times New Roman" w:cs="Times New Roman"/>
          <w:sz w:val="24"/>
          <w:szCs w:val="24"/>
          <w:lang w:eastAsia="fr-FR"/>
        </w:rPr>
      </w:pPr>
      <w:r w:rsidRPr="00E56CD7">
        <w:rPr>
          <w:rFonts w:ascii="Times New Roman" w:eastAsia="Times New Roman" w:hAnsi="Times New Roman" w:cs="Times New Roman"/>
          <w:sz w:val="24"/>
          <w:szCs w:val="24"/>
          <w:lang w:eastAsia="fr-FR"/>
        </w:rPr>
        <w:t>L’adaptation au changement</w:t>
      </w:r>
      <w:bookmarkEnd w:id="344"/>
      <w:bookmarkEnd w:id="345"/>
      <w:bookmarkEnd w:id="346"/>
      <w:bookmarkEnd w:id="347"/>
      <w:bookmarkEnd w:id="348"/>
      <w:bookmarkEnd w:id="349"/>
      <w:bookmarkEnd w:id="350"/>
      <w:bookmarkEnd w:id="351"/>
      <w:bookmarkEnd w:id="352"/>
      <w:bookmarkEnd w:id="353"/>
      <w:bookmarkEnd w:id="354"/>
      <w:r>
        <w:rPr>
          <w:rFonts w:ascii="Times New Roman" w:eastAsia="Times New Roman" w:hAnsi="Times New Roman" w:cs="Times New Roman"/>
          <w:sz w:val="24"/>
          <w:szCs w:val="24"/>
          <w:lang w:eastAsia="fr-FR"/>
        </w:rPr>
        <w:t> ;</w:t>
      </w:r>
    </w:p>
    <w:p w:rsidR="00E56CD7" w:rsidRPr="00E56CD7" w:rsidRDefault="00CE6B0E" w:rsidP="00CB76CB">
      <w:pPr>
        <w:pStyle w:val="Paragraphedeliste"/>
        <w:numPr>
          <w:ilvl w:val="0"/>
          <w:numId w:val="2"/>
        </w:numPr>
        <w:spacing w:after="0" w:line="360" w:lineRule="auto"/>
        <w:ind w:left="1134" w:hanging="357"/>
        <w:jc w:val="both"/>
        <w:rPr>
          <w:rFonts w:ascii="Times New Roman" w:eastAsia="Times New Roman" w:hAnsi="Times New Roman" w:cs="Times New Roman"/>
          <w:sz w:val="24"/>
          <w:szCs w:val="24"/>
          <w:lang w:eastAsia="fr-FR"/>
        </w:rPr>
      </w:pPr>
      <w:r w:rsidRPr="00E56CD7">
        <w:rPr>
          <w:rFonts w:ascii="Times New Roman" w:eastAsia="Times New Roman" w:hAnsi="Times New Roman" w:cs="Times New Roman"/>
          <w:sz w:val="24"/>
          <w:szCs w:val="24"/>
          <w:lang w:eastAsia="fr-FR"/>
        </w:rPr>
        <w:t xml:space="preserve"> </w:t>
      </w:r>
      <w:bookmarkStart w:id="355" w:name="_Toc273816613"/>
      <w:bookmarkStart w:id="356" w:name="_Toc310000693"/>
      <w:bookmarkStart w:id="357" w:name="_Toc311125938"/>
      <w:bookmarkStart w:id="358" w:name="_Toc311129055"/>
      <w:bookmarkStart w:id="359" w:name="_Toc311279881"/>
      <w:bookmarkStart w:id="360" w:name="_Toc311280434"/>
      <w:bookmarkStart w:id="361" w:name="_Toc311284385"/>
      <w:bookmarkStart w:id="362" w:name="_Toc311284875"/>
      <w:bookmarkStart w:id="363" w:name="_Toc311287931"/>
      <w:bookmarkStart w:id="364" w:name="_Toc311449256"/>
      <w:bookmarkStart w:id="365" w:name="_Toc313700505"/>
      <w:r w:rsidR="00E56CD7" w:rsidRPr="00E56CD7">
        <w:rPr>
          <w:rFonts w:ascii="Times New Roman" w:eastAsia="Times New Roman" w:hAnsi="Times New Roman" w:cs="Times New Roman"/>
          <w:sz w:val="24"/>
          <w:szCs w:val="24"/>
          <w:lang w:eastAsia="fr-FR"/>
        </w:rPr>
        <w:t>Le débit "Throughput</w:t>
      </w:r>
      <w:bookmarkEnd w:id="355"/>
      <w:r w:rsidR="00E56CD7" w:rsidRPr="00E56CD7">
        <w:rPr>
          <w:rFonts w:ascii="Times New Roman" w:eastAsia="Times New Roman" w:hAnsi="Times New Roman" w:cs="Times New Roman"/>
          <w:sz w:val="24"/>
          <w:szCs w:val="24"/>
          <w:lang w:eastAsia="fr-FR"/>
        </w:rPr>
        <w:t>"</w:t>
      </w:r>
      <w:bookmarkEnd w:id="356"/>
      <w:bookmarkEnd w:id="357"/>
      <w:bookmarkEnd w:id="358"/>
      <w:bookmarkEnd w:id="359"/>
      <w:bookmarkEnd w:id="360"/>
      <w:bookmarkEnd w:id="361"/>
      <w:bookmarkEnd w:id="362"/>
      <w:bookmarkEnd w:id="363"/>
      <w:bookmarkEnd w:id="364"/>
      <w:bookmarkEnd w:id="365"/>
      <w:r w:rsidR="00E56CD7">
        <w:rPr>
          <w:rFonts w:ascii="Times New Roman" w:eastAsia="Times New Roman" w:hAnsi="Times New Roman" w:cs="Times New Roman"/>
          <w:sz w:val="24"/>
          <w:szCs w:val="24"/>
          <w:lang w:eastAsia="fr-FR"/>
        </w:rPr>
        <w:t> ;</w:t>
      </w:r>
    </w:p>
    <w:p w:rsidR="00E56CD7" w:rsidRPr="001F0A84" w:rsidRDefault="00CE6B0E" w:rsidP="00CB76CB">
      <w:pPr>
        <w:pStyle w:val="Paragraphedeliste"/>
        <w:numPr>
          <w:ilvl w:val="0"/>
          <w:numId w:val="2"/>
        </w:numPr>
        <w:spacing w:after="0" w:line="360" w:lineRule="auto"/>
        <w:ind w:left="1134" w:hanging="357"/>
        <w:jc w:val="both"/>
        <w:rPr>
          <w:rFonts w:ascii="Times New Roman" w:eastAsia="Times New Roman" w:hAnsi="Times New Roman" w:cs="Times New Roman"/>
          <w:sz w:val="24"/>
          <w:szCs w:val="24"/>
          <w:lang w:eastAsia="fr-FR"/>
        </w:rPr>
      </w:pPr>
      <w:r w:rsidRPr="001F0A84">
        <w:rPr>
          <w:rFonts w:ascii="Times New Roman" w:eastAsia="Times New Roman" w:hAnsi="Times New Roman" w:cs="Times New Roman"/>
          <w:sz w:val="24"/>
          <w:szCs w:val="24"/>
          <w:lang w:eastAsia="fr-FR"/>
        </w:rPr>
        <w:t xml:space="preserve"> </w:t>
      </w:r>
      <w:bookmarkStart w:id="366" w:name="_Toc273816614"/>
      <w:bookmarkStart w:id="367" w:name="_Toc310000694"/>
      <w:bookmarkStart w:id="368" w:name="_Toc311125939"/>
      <w:bookmarkStart w:id="369" w:name="_Toc311129056"/>
      <w:bookmarkStart w:id="370" w:name="_Toc311279882"/>
      <w:bookmarkStart w:id="371" w:name="_Toc311280435"/>
      <w:bookmarkStart w:id="372" w:name="_Toc311284386"/>
      <w:bookmarkStart w:id="373" w:name="_Toc311284876"/>
      <w:bookmarkStart w:id="374" w:name="_Toc311287932"/>
      <w:bookmarkStart w:id="375" w:name="_Toc311449257"/>
      <w:bookmarkStart w:id="376" w:name="_Toc313700506"/>
      <w:r w:rsidR="00E56CD7" w:rsidRPr="001F0A84">
        <w:rPr>
          <w:rFonts w:ascii="Times New Roman" w:eastAsia="Times New Roman" w:hAnsi="Times New Roman" w:cs="Times New Roman"/>
          <w:sz w:val="24"/>
          <w:szCs w:val="24"/>
          <w:lang w:eastAsia="fr-FR"/>
        </w:rPr>
        <w:t>Le temps d’attente (latence)</w:t>
      </w:r>
      <w:bookmarkEnd w:id="366"/>
      <w:bookmarkEnd w:id="367"/>
      <w:bookmarkEnd w:id="368"/>
      <w:bookmarkEnd w:id="369"/>
      <w:bookmarkEnd w:id="370"/>
      <w:bookmarkEnd w:id="371"/>
      <w:bookmarkEnd w:id="372"/>
      <w:bookmarkEnd w:id="373"/>
      <w:bookmarkEnd w:id="374"/>
      <w:bookmarkEnd w:id="375"/>
      <w:bookmarkEnd w:id="376"/>
      <w:r w:rsidR="00E56CD7" w:rsidRPr="001F0A84">
        <w:rPr>
          <w:rFonts w:ascii="Times New Roman" w:eastAsia="Times New Roman" w:hAnsi="Times New Roman" w:cs="Times New Roman"/>
          <w:sz w:val="24"/>
          <w:szCs w:val="24"/>
          <w:lang w:eastAsia="fr-FR"/>
        </w:rPr>
        <w:t>.</w:t>
      </w:r>
    </w:p>
    <w:p w:rsidR="00E56CD7" w:rsidRPr="00C00DBF" w:rsidRDefault="00E56CD7"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377" w:name="_Toc273816615"/>
      <w:bookmarkStart w:id="378" w:name="_Toc310000695"/>
      <w:bookmarkStart w:id="379" w:name="_Toc311125940"/>
      <w:bookmarkStart w:id="380" w:name="_Toc311129057"/>
      <w:bookmarkStart w:id="381" w:name="_Toc311279883"/>
      <w:bookmarkStart w:id="382" w:name="_Toc311280436"/>
      <w:bookmarkStart w:id="383" w:name="_Toc311284387"/>
      <w:bookmarkStart w:id="384" w:name="_Toc311284877"/>
      <w:bookmarkStart w:id="385" w:name="_Toc311287933"/>
      <w:bookmarkStart w:id="386" w:name="_Toc311449258"/>
      <w:bookmarkStart w:id="387" w:name="_Toc313700507"/>
      <w:bookmarkStart w:id="388" w:name="_Toc314218786"/>
      <w:r w:rsidRPr="00C00DBF">
        <w:rPr>
          <w:rFonts w:ascii="Times New Roman" w:hAnsi="Times New Roman" w:cs="Times New Roman"/>
          <w:color w:val="auto"/>
          <w:sz w:val="28"/>
          <w:szCs w:val="36"/>
        </w:rPr>
        <w:t>Classification des protocoles MAC utilisant le Duty_Cycle</w:t>
      </w:r>
      <w:bookmarkEnd w:id="377"/>
      <w:bookmarkEnd w:id="378"/>
      <w:bookmarkEnd w:id="379"/>
      <w:bookmarkEnd w:id="380"/>
      <w:bookmarkEnd w:id="381"/>
      <w:bookmarkEnd w:id="382"/>
      <w:bookmarkEnd w:id="383"/>
      <w:bookmarkEnd w:id="384"/>
      <w:bookmarkEnd w:id="385"/>
      <w:bookmarkEnd w:id="386"/>
      <w:bookmarkEnd w:id="387"/>
      <w:bookmarkEnd w:id="388"/>
      <w:r w:rsidRPr="00C00DBF">
        <w:rPr>
          <w:rFonts w:ascii="Times New Roman" w:hAnsi="Times New Roman" w:cs="Times New Roman"/>
          <w:color w:val="auto"/>
          <w:sz w:val="28"/>
          <w:szCs w:val="36"/>
        </w:rPr>
        <w:t xml:space="preserve">  </w:t>
      </w:r>
    </w:p>
    <w:p w:rsidR="00706197" w:rsidRPr="001876FB" w:rsidRDefault="00706197" w:rsidP="00D0254C">
      <w:pPr>
        <w:autoSpaceDE w:val="0"/>
        <w:autoSpaceDN w:val="0"/>
        <w:adjustRightInd w:val="0"/>
        <w:spacing w:after="0" w:line="360" w:lineRule="auto"/>
        <w:jc w:val="both"/>
        <w:rPr>
          <w:rFonts w:ascii="Times New Roman" w:hAnsi="Times New Roman" w:cs="Times New Roman"/>
          <w:sz w:val="24"/>
          <w:szCs w:val="24"/>
        </w:rPr>
      </w:pPr>
      <w:r w:rsidRPr="001876FB">
        <w:rPr>
          <w:rFonts w:ascii="Times New Roman" w:hAnsi="Times New Roman" w:cs="Times New Roman"/>
          <w:sz w:val="24"/>
          <w:szCs w:val="24"/>
        </w:rPr>
        <w:t xml:space="preserve">Les travaux de recherche </w:t>
      </w:r>
      <w:r>
        <w:rPr>
          <w:rFonts w:ascii="Times New Roman" w:hAnsi="Times New Roman" w:cs="Times New Roman"/>
          <w:sz w:val="24"/>
          <w:szCs w:val="24"/>
        </w:rPr>
        <w:t>qui ont été effectués ont basé</w:t>
      </w:r>
      <w:r w:rsidRPr="001876FB">
        <w:rPr>
          <w:rFonts w:ascii="Times New Roman" w:hAnsi="Times New Roman" w:cs="Times New Roman"/>
          <w:sz w:val="24"/>
          <w:szCs w:val="24"/>
        </w:rPr>
        <w:t xml:space="preserve"> leurs classifications des protocoles MAC </w:t>
      </w:r>
      <w:r>
        <w:rPr>
          <w:rFonts w:ascii="Times New Roman" w:hAnsi="Times New Roman" w:cs="Times New Roman"/>
          <w:sz w:val="24"/>
          <w:szCs w:val="24"/>
        </w:rPr>
        <w:t>sur</w:t>
      </w:r>
      <w:r w:rsidRPr="001876FB">
        <w:rPr>
          <w:rFonts w:ascii="Times New Roman" w:hAnsi="Times New Roman" w:cs="Times New Roman"/>
          <w:sz w:val="24"/>
          <w:szCs w:val="24"/>
        </w:rPr>
        <w:t xml:space="preserve"> la technique utilisée</w:t>
      </w:r>
      <w:r>
        <w:rPr>
          <w:rFonts w:ascii="Times New Roman" w:hAnsi="Times New Roman" w:cs="Times New Roman"/>
          <w:sz w:val="24"/>
          <w:szCs w:val="24"/>
        </w:rPr>
        <w:t>.</w:t>
      </w:r>
      <w:r w:rsidRPr="001876FB">
        <w:rPr>
          <w:rFonts w:ascii="Times New Roman" w:hAnsi="Times New Roman" w:cs="Times New Roman"/>
          <w:sz w:val="24"/>
          <w:szCs w:val="24"/>
        </w:rPr>
        <w:t xml:space="preserve"> </w:t>
      </w:r>
      <w:r>
        <w:rPr>
          <w:rFonts w:ascii="Times New Roman" w:hAnsi="Times New Roman" w:cs="Times New Roman"/>
          <w:sz w:val="24"/>
          <w:szCs w:val="24"/>
        </w:rPr>
        <w:t>H</w:t>
      </w:r>
      <w:r w:rsidRPr="001876FB">
        <w:rPr>
          <w:rFonts w:ascii="Times New Roman" w:hAnsi="Times New Roman" w:cs="Times New Roman"/>
          <w:sz w:val="24"/>
          <w:szCs w:val="24"/>
        </w:rPr>
        <w:t>abituellement, une telle classification distingue entre les protocoles qui utilisent la réservation pour l'accès au support de transmission et ceux qui utilisent la contention</w:t>
      </w:r>
      <w:r>
        <w:rPr>
          <w:rFonts w:ascii="Times New Roman" w:hAnsi="Times New Roman" w:cs="Times New Roman"/>
          <w:sz w:val="24"/>
          <w:szCs w:val="24"/>
        </w:rPr>
        <w:t>.</w:t>
      </w:r>
      <w:r w:rsidRPr="001876FB">
        <w:rPr>
          <w:rFonts w:ascii="Times New Roman" w:hAnsi="Times New Roman" w:cs="Times New Roman"/>
          <w:sz w:val="24"/>
          <w:szCs w:val="24"/>
        </w:rPr>
        <w:t xml:space="preserve"> </w:t>
      </w:r>
      <w:r>
        <w:rPr>
          <w:rFonts w:ascii="Times New Roman" w:hAnsi="Times New Roman" w:cs="Times New Roman"/>
          <w:sz w:val="24"/>
          <w:szCs w:val="24"/>
        </w:rPr>
        <w:t>C</w:t>
      </w:r>
      <w:r w:rsidRPr="001876FB">
        <w:rPr>
          <w:rFonts w:ascii="Times New Roman" w:hAnsi="Times New Roman" w:cs="Times New Roman"/>
          <w:sz w:val="24"/>
          <w:szCs w:val="24"/>
        </w:rPr>
        <w:t>ependant</w:t>
      </w:r>
      <w:r>
        <w:rPr>
          <w:rFonts w:ascii="Times New Roman" w:hAnsi="Times New Roman" w:cs="Times New Roman"/>
          <w:sz w:val="24"/>
          <w:szCs w:val="24"/>
        </w:rPr>
        <w:t>,</w:t>
      </w:r>
      <w:r w:rsidRPr="001876FB">
        <w:rPr>
          <w:rFonts w:ascii="Times New Roman" w:hAnsi="Times New Roman" w:cs="Times New Roman"/>
          <w:sz w:val="24"/>
          <w:szCs w:val="24"/>
        </w:rPr>
        <w:t xml:space="preserve"> cette classification n’est pas pratique</w:t>
      </w:r>
      <w:r>
        <w:rPr>
          <w:rFonts w:ascii="Times New Roman" w:hAnsi="Times New Roman" w:cs="Times New Roman"/>
          <w:sz w:val="24"/>
          <w:szCs w:val="24"/>
        </w:rPr>
        <w:t>,</w:t>
      </w:r>
      <w:r w:rsidRPr="001876FB">
        <w:rPr>
          <w:rFonts w:ascii="Times New Roman" w:hAnsi="Times New Roman" w:cs="Times New Roman"/>
          <w:sz w:val="24"/>
          <w:szCs w:val="24"/>
        </w:rPr>
        <w:t xml:space="preserve"> car elle ne permet pas de déterminer d’une façon satisfaisante les protocoles MAC qui sont les plus convenables pour un ensemble de circonstances donné</w:t>
      </w:r>
      <w:r>
        <w:rPr>
          <w:rFonts w:ascii="Times New Roman" w:hAnsi="Times New Roman" w:cs="Times New Roman"/>
          <w:sz w:val="24"/>
          <w:szCs w:val="24"/>
        </w:rPr>
        <w:t xml:space="preserve">. </w:t>
      </w:r>
      <w:r w:rsidR="00E11646">
        <w:rPr>
          <w:rFonts w:ascii="Times New Roman" w:hAnsi="Times New Roman" w:cs="Times New Roman"/>
          <w:sz w:val="24"/>
          <w:szCs w:val="24"/>
        </w:rPr>
        <w:t>N</w:t>
      </w:r>
      <w:r w:rsidRPr="001876FB">
        <w:rPr>
          <w:rFonts w:ascii="Times New Roman" w:hAnsi="Times New Roman" w:cs="Times New Roman"/>
          <w:sz w:val="24"/>
          <w:szCs w:val="24"/>
        </w:rPr>
        <w:t xml:space="preserve">ous identifions trois catégories de protocoles MAC : protocoles planifiés </w:t>
      </w:r>
      <w:r>
        <w:rPr>
          <w:rFonts w:ascii="Times New Roman" w:hAnsi="Times New Roman" w:cs="Times New Roman"/>
          <w:sz w:val="24"/>
          <w:szCs w:val="24"/>
        </w:rPr>
        <w:t xml:space="preserve">« </w:t>
      </w:r>
      <w:r w:rsidRPr="001876FB">
        <w:rPr>
          <w:rFonts w:ascii="Times New Roman" w:hAnsi="Times New Roman" w:cs="Times New Roman"/>
          <w:sz w:val="24"/>
          <w:szCs w:val="24"/>
        </w:rPr>
        <w:t>S</w:t>
      </w:r>
      <w:r>
        <w:rPr>
          <w:rFonts w:ascii="Times New Roman" w:hAnsi="Times New Roman" w:cs="Times New Roman"/>
          <w:sz w:val="24"/>
          <w:szCs w:val="24"/>
        </w:rPr>
        <w:t>c</w:t>
      </w:r>
      <w:r w:rsidRPr="001876FB">
        <w:rPr>
          <w:rFonts w:ascii="Times New Roman" w:hAnsi="Times New Roman" w:cs="Times New Roman"/>
          <w:sz w:val="24"/>
          <w:szCs w:val="24"/>
        </w:rPr>
        <w:t>hudeled Protocoles</w:t>
      </w:r>
      <w:r>
        <w:rPr>
          <w:rFonts w:ascii="Times New Roman" w:hAnsi="Times New Roman" w:cs="Times New Roman"/>
          <w:sz w:val="24"/>
          <w:szCs w:val="24"/>
        </w:rPr>
        <w:t xml:space="preserve"> »</w:t>
      </w:r>
      <w:r w:rsidRPr="001876FB">
        <w:rPr>
          <w:rFonts w:ascii="Times New Roman" w:hAnsi="Times New Roman" w:cs="Times New Roman"/>
          <w:sz w:val="24"/>
          <w:szCs w:val="24"/>
        </w:rPr>
        <w:t xml:space="preserve">, protocoles à une période active commune </w:t>
      </w:r>
      <w:r>
        <w:rPr>
          <w:rFonts w:ascii="Times New Roman" w:hAnsi="Times New Roman" w:cs="Times New Roman"/>
          <w:sz w:val="24"/>
          <w:szCs w:val="24"/>
        </w:rPr>
        <w:t xml:space="preserve">« </w:t>
      </w:r>
      <w:r w:rsidRPr="001876FB">
        <w:rPr>
          <w:rFonts w:ascii="Times New Roman" w:hAnsi="Times New Roman" w:cs="Times New Roman"/>
          <w:sz w:val="24"/>
          <w:szCs w:val="24"/>
        </w:rPr>
        <w:t>Prot</w:t>
      </w:r>
      <w:r>
        <w:rPr>
          <w:rFonts w:ascii="Times New Roman" w:hAnsi="Times New Roman" w:cs="Times New Roman"/>
          <w:sz w:val="24"/>
          <w:szCs w:val="24"/>
        </w:rPr>
        <w:t>ocols With Common Active Period»</w:t>
      </w:r>
      <w:r w:rsidRPr="001876FB">
        <w:rPr>
          <w:rFonts w:ascii="Times New Roman" w:hAnsi="Times New Roman" w:cs="Times New Roman"/>
          <w:sz w:val="24"/>
          <w:szCs w:val="24"/>
        </w:rPr>
        <w:t xml:space="preserve">, protocoles utilisant la technique du préambule </w:t>
      </w:r>
      <w:r>
        <w:rPr>
          <w:rFonts w:ascii="Times New Roman" w:hAnsi="Times New Roman" w:cs="Times New Roman"/>
          <w:sz w:val="24"/>
          <w:szCs w:val="24"/>
        </w:rPr>
        <w:t xml:space="preserve">« </w:t>
      </w:r>
      <w:r w:rsidRPr="001876FB">
        <w:rPr>
          <w:rFonts w:ascii="Times New Roman" w:hAnsi="Times New Roman" w:cs="Times New Roman"/>
          <w:sz w:val="24"/>
          <w:szCs w:val="24"/>
        </w:rPr>
        <w:t>Preamble Sampling Protocols</w:t>
      </w:r>
      <w:r>
        <w:rPr>
          <w:rFonts w:ascii="Times New Roman" w:hAnsi="Times New Roman" w:cs="Times New Roman"/>
          <w:sz w:val="24"/>
          <w:szCs w:val="24"/>
        </w:rPr>
        <w:t>»</w:t>
      </w:r>
      <w:r w:rsidRPr="001876FB">
        <w:rPr>
          <w:rFonts w:ascii="Times New Roman" w:hAnsi="Times New Roman" w:cs="Times New Roman"/>
          <w:sz w:val="24"/>
          <w:szCs w:val="24"/>
        </w:rPr>
        <w:t xml:space="preserve">, et les protocoles hybrides </w:t>
      </w:r>
      <w:r>
        <w:rPr>
          <w:rFonts w:ascii="Times New Roman" w:hAnsi="Times New Roman" w:cs="Times New Roman"/>
          <w:sz w:val="24"/>
          <w:szCs w:val="24"/>
        </w:rPr>
        <w:t xml:space="preserve">« </w:t>
      </w:r>
      <w:r w:rsidRPr="001876FB">
        <w:rPr>
          <w:rFonts w:ascii="Times New Roman" w:hAnsi="Times New Roman" w:cs="Times New Roman"/>
          <w:sz w:val="24"/>
          <w:szCs w:val="24"/>
        </w:rPr>
        <w:t>Hybrid Protocols</w:t>
      </w:r>
      <w:r>
        <w:rPr>
          <w:rFonts w:ascii="Times New Roman" w:hAnsi="Times New Roman" w:cs="Times New Roman"/>
          <w:sz w:val="24"/>
          <w:szCs w:val="24"/>
        </w:rPr>
        <w:t xml:space="preserve"> »</w:t>
      </w:r>
      <w:r w:rsidR="005679FA" w:rsidRPr="005679FA">
        <w:rPr>
          <w:rFonts w:asciiTheme="majorBidi" w:hAnsiTheme="majorBidi" w:cstheme="majorBidi"/>
          <w:b/>
          <w:sz w:val="24"/>
          <w:szCs w:val="24"/>
          <w:lang w:val="en-GB"/>
        </w:rPr>
        <w:t xml:space="preserve"> </w:t>
      </w:r>
      <w:r w:rsidR="005679FA">
        <w:rPr>
          <w:rFonts w:asciiTheme="majorBidi" w:hAnsiTheme="majorBidi" w:cstheme="majorBidi"/>
          <w:b/>
          <w:sz w:val="24"/>
          <w:szCs w:val="24"/>
          <w:lang w:val="en-GB"/>
        </w:rPr>
        <w:t>[AMT10]</w:t>
      </w:r>
      <w:r w:rsidRPr="001876FB">
        <w:rPr>
          <w:rFonts w:ascii="Times New Roman" w:hAnsi="Times New Roman" w:cs="Times New Roman"/>
          <w:sz w:val="24"/>
          <w:szCs w:val="24"/>
        </w:rPr>
        <w:t>.</w:t>
      </w:r>
    </w:p>
    <w:p w:rsidR="00706197" w:rsidRPr="00C00DBF" w:rsidRDefault="00706197" w:rsidP="00CB76CB">
      <w:pPr>
        <w:pStyle w:val="Titre2"/>
        <w:numPr>
          <w:ilvl w:val="0"/>
          <w:numId w:val="17"/>
        </w:numPr>
        <w:tabs>
          <w:tab w:val="left" w:pos="567"/>
        </w:tabs>
        <w:spacing w:before="120" w:after="120"/>
        <w:ind w:left="284" w:hanging="284"/>
        <w:rPr>
          <w:rFonts w:ascii="Times New Roman" w:hAnsi="Times New Roman" w:cs="Times New Roman"/>
          <w:color w:val="auto"/>
          <w:sz w:val="28"/>
          <w:szCs w:val="36"/>
        </w:rPr>
      </w:pPr>
      <w:bookmarkStart w:id="389" w:name="_Toc273816620"/>
      <w:bookmarkStart w:id="390" w:name="_Toc310000710"/>
      <w:bookmarkStart w:id="391" w:name="_Toc311125955"/>
      <w:bookmarkStart w:id="392" w:name="_Toc311129072"/>
      <w:bookmarkStart w:id="393" w:name="_Toc311279898"/>
      <w:bookmarkStart w:id="394" w:name="_Toc311280451"/>
      <w:bookmarkStart w:id="395" w:name="_Toc311284402"/>
      <w:bookmarkStart w:id="396" w:name="_Toc311284892"/>
      <w:bookmarkStart w:id="397" w:name="_Toc311287948"/>
      <w:bookmarkStart w:id="398" w:name="_Toc311449273"/>
      <w:bookmarkStart w:id="399" w:name="_Toc313700522"/>
      <w:bookmarkStart w:id="400" w:name="_Toc314218787"/>
      <w:r w:rsidRPr="00C00DBF">
        <w:rPr>
          <w:rFonts w:ascii="Times New Roman" w:hAnsi="Times New Roman" w:cs="Times New Roman"/>
          <w:color w:val="auto"/>
          <w:sz w:val="28"/>
          <w:szCs w:val="36"/>
        </w:rPr>
        <w:lastRenderedPageBreak/>
        <w:t>Réservation d’énergie VS Qualité de Service</w:t>
      </w:r>
      <w:bookmarkEnd w:id="389"/>
      <w:bookmarkEnd w:id="390"/>
      <w:bookmarkEnd w:id="391"/>
      <w:bookmarkEnd w:id="392"/>
      <w:bookmarkEnd w:id="393"/>
      <w:bookmarkEnd w:id="394"/>
      <w:bookmarkEnd w:id="395"/>
      <w:bookmarkEnd w:id="396"/>
      <w:bookmarkEnd w:id="397"/>
      <w:bookmarkEnd w:id="398"/>
      <w:bookmarkEnd w:id="399"/>
      <w:bookmarkEnd w:id="400"/>
      <w:r w:rsidRPr="00C00DBF">
        <w:rPr>
          <w:rFonts w:ascii="Times New Roman" w:hAnsi="Times New Roman" w:cs="Times New Roman"/>
          <w:color w:val="auto"/>
          <w:sz w:val="28"/>
          <w:szCs w:val="36"/>
        </w:rPr>
        <w:t xml:space="preserve"> </w:t>
      </w:r>
    </w:p>
    <w:p w:rsidR="00706197" w:rsidRDefault="00706197" w:rsidP="0061313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L’introduction du </w:t>
      </w:r>
      <w:r w:rsidR="0040733B">
        <w:rPr>
          <w:rFonts w:ascii="Times New Roman" w:hAnsi="Times New Roman" w:cs="Times New Roman"/>
          <w:sz w:val="24"/>
          <w:szCs w:val="24"/>
        </w:rPr>
        <w:t>mécanisme</w:t>
      </w:r>
      <w:r>
        <w:rPr>
          <w:rFonts w:ascii="Times New Roman" w:hAnsi="Times New Roman" w:cs="Times New Roman"/>
          <w:sz w:val="24"/>
          <w:szCs w:val="24"/>
        </w:rPr>
        <w:t xml:space="preserve"> duty-cycle au niveau de la couche MAC </w:t>
      </w:r>
      <w:r w:rsidRPr="007E1017">
        <w:rPr>
          <w:rFonts w:ascii="Times New Roman" w:hAnsi="Times New Roman" w:cs="Times New Roman"/>
          <w:sz w:val="24"/>
          <w:szCs w:val="24"/>
        </w:rPr>
        <w:t xml:space="preserve">a </w:t>
      </w:r>
      <w:r>
        <w:rPr>
          <w:rFonts w:ascii="Times New Roman" w:hAnsi="Times New Roman" w:cs="Times New Roman"/>
          <w:sz w:val="24"/>
          <w:szCs w:val="24"/>
        </w:rPr>
        <w:t>permis</w:t>
      </w:r>
      <w:r w:rsidRPr="007E1017">
        <w:rPr>
          <w:rFonts w:ascii="Times New Roman" w:hAnsi="Times New Roman" w:cs="Times New Roman"/>
          <w:sz w:val="24"/>
          <w:szCs w:val="24"/>
        </w:rPr>
        <w:t xml:space="preserve"> une bonne réservation d’énergie,</w:t>
      </w:r>
      <w:r>
        <w:rPr>
          <w:rFonts w:ascii="Times New Roman" w:hAnsi="Times New Roman" w:cs="Times New Roman"/>
          <w:sz w:val="24"/>
          <w:szCs w:val="24"/>
        </w:rPr>
        <w:t xml:space="preserve"> par conséquence, une </w:t>
      </w:r>
      <w:r w:rsidRPr="007E1017">
        <w:rPr>
          <w:rFonts w:ascii="Times New Roman" w:hAnsi="Times New Roman" w:cs="Times New Roman"/>
          <w:sz w:val="24"/>
          <w:szCs w:val="24"/>
        </w:rPr>
        <w:t>série de problème</w:t>
      </w:r>
      <w:r>
        <w:rPr>
          <w:rFonts w:ascii="Times New Roman" w:hAnsi="Times New Roman" w:cs="Times New Roman"/>
          <w:sz w:val="24"/>
          <w:szCs w:val="24"/>
        </w:rPr>
        <w:t>s</w:t>
      </w:r>
      <w:r w:rsidRPr="007E1017">
        <w:rPr>
          <w:rFonts w:ascii="Times New Roman" w:hAnsi="Times New Roman" w:cs="Times New Roman"/>
          <w:sz w:val="24"/>
          <w:szCs w:val="24"/>
        </w:rPr>
        <w:t xml:space="preserve"> vis-à-vis de la QOS</w:t>
      </w:r>
      <w:r>
        <w:rPr>
          <w:rFonts w:ascii="Times New Roman" w:hAnsi="Times New Roman" w:cs="Times New Roman"/>
          <w:sz w:val="24"/>
          <w:szCs w:val="24"/>
        </w:rPr>
        <w:t xml:space="preserve"> au niveau des couches supérieures est soulevée</w:t>
      </w:r>
      <w:r w:rsidR="00927F7F">
        <w:rPr>
          <w:rFonts w:ascii="Times New Roman" w:hAnsi="Times New Roman" w:cs="Times New Roman"/>
          <w:sz w:val="24"/>
          <w:szCs w:val="24"/>
        </w:rPr>
        <w:t xml:space="preserve"> </w:t>
      </w:r>
      <w:r w:rsidR="00927F7F">
        <w:rPr>
          <w:rFonts w:asciiTheme="majorBidi" w:hAnsiTheme="majorBidi" w:cstheme="majorBidi"/>
          <w:b/>
          <w:sz w:val="24"/>
          <w:szCs w:val="24"/>
          <w:lang w:val="en-GB"/>
        </w:rPr>
        <w:t>[YLJ06]</w:t>
      </w:r>
      <w:r w:rsidRPr="0065242E">
        <w:rPr>
          <w:rFonts w:ascii="Times New Roman" w:hAnsi="Times New Roman" w:cs="Times New Roman"/>
        </w:rPr>
        <w:t> :</w:t>
      </w:r>
      <w:r w:rsidR="00CE6B0E" w:rsidRPr="00E56CD7">
        <w:rPr>
          <w:rFonts w:ascii="Times New Roman" w:hAnsi="Times New Roman" w:cs="Times New Roman"/>
          <w:sz w:val="24"/>
          <w:szCs w:val="24"/>
        </w:rPr>
        <w:t xml:space="preserve">      </w:t>
      </w:r>
    </w:p>
    <w:p w:rsidR="00706197" w:rsidRPr="00E11646" w:rsidRDefault="00706197" w:rsidP="00CB76CB">
      <w:pPr>
        <w:pStyle w:val="Paragraphedeliste"/>
        <w:numPr>
          <w:ilvl w:val="0"/>
          <w:numId w:val="2"/>
        </w:numPr>
        <w:tabs>
          <w:tab w:val="left" w:pos="426"/>
          <w:tab w:val="left" w:pos="1134"/>
        </w:tabs>
        <w:spacing w:after="0" w:line="360" w:lineRule="auto"/>
        <w:ind w:left="567" w:hanging="283"/>
        <w:contextualSpacing w:val="0"/>
        <w:jc w:val="both"/>
        <w:rPr>
          <w:rFonts w:ascii="Times New Roman" w:hAnsi="Times New Roman" w:cs="Times New Roman"/>
          <w:sz w:val="24"/>
          <w:szCs w:val="24"/>
        </w:rPr>
      </w:pPr>
      <w:r w:rsidRPr="00E11646">
        <w:rPr>
          <w:rFonts w:ascii="Times New Roman" w:hAnsi="Times New Roman" w:cs="Times New Roman"/>
          <w:sz w:val="24"/>
          <w:szCs w:val="24"/>
        </w:rPr>
        <w:t xml:space="preserve">Introduction d’un délai supplémentaire pour synchroniser le nœud émetteur avec son nœud récepteur à un saut. ce qui induit à une dramatique latence de bout en bout. </w:t>
      </w:r>
    </w:p>
    <w:p w:rsidR="00706197" w:rsidRPr="0039485F" w:rsidRDefault="00706197" w:rsidP="00CB76CB">
      <w:pPr>
        <w:pStyle w:val="Paragraphedeliste"/>
        <w:numPr>
          <w:ilvl w:val="0"/>
          <w:numId w:val="2"/>
        </w:numPr>
        <w:tabs>
          <w:tab w:val="left" w:pos="426"/>
        </w:tabs>
        <w:spacing w:after="0" w:line="360" w:lineRule="auto"/>
        <w:ind w:left="567" w:hanging="283"/>
        <w:contextualSpacing w:val="0"/>
        <w:jc w:val="both"/>
        <w:rPr>
          <w:rFonts w:ascii="Times New Roman" w:hAnsi="Times New Roman" w:cs="Times New Roman"/>
          <w:sz w:val="24"/>
          <w:szCs w:val="24"/>
        </w:rPr>
      </w:pPr>
      <w:r w:rsidRPr="00E11646">
        <w:rPr>
          <w:rFonts w:ascii="Times New Roman" w:hAnsi="Times New Roman" w:cs="Times New Roman"/>
          <w:sz w:val="24"/>
          <w:szCs w:val="24"/>
        </w:rPr>
        <w:t>Pour la diffusion globale d’un message dans un RCSF basé sur des protocoles MAC asynchrone, et comme les nœuds ne sont pas simultanément dans l’état actif et la période active est très courte " Low Duty_Cycle ", la retransmission de ce messages est incessante jusqu'à ce qu’il atteint l’ensemble des nœuds du RCSF;</w:t>
      </w:r>
    </w:p>
    <w:p w:rsidR="00706197" w:rsidRPr="00E11646" w:rsidRDefault="00706197" w:rsidP="00CB76CB">
      <w:pPr>
        <w:pStyle w:val="Paragraphedeliste"/>
        <w:numPr>
          <w:ilvl w:val="0"/>
          <w:numId w:val="2"/>
        </w:numPr>
        <w:tabs>
          <w:tab w:val="left" w:pos="426"/>
        </w:tabs>
        <w:spacing w:after="0" w:line="360" w:lineRule="auto"/>
        <w:ind w:left="567" w:hanging="283"/>
        <w:contextualSpacing w:val="0"/>
        <w:jc w:val="both"/>
        <w:rPr>
          <w:rFonts w:ascii="Times New Roman" w:hAnsi="Times New Roman" w:cs="Times New Roman"/>
          <w:sz w:val="24"/>
          <w:szCs w:val="24"/>
        </w:rPr>
      </w:pPr>
      <w:r w:rsidRPr="00E11646">
        <w:rPr>
          <w:rFonts w:ascii="Times New Roman" w:hAnsi="Times New Roman" w:cs="Times New Roman"/>
          <w:sz w:val="24"/>
          <w:szCs w:val="24"/>
        </w:rPr>
        <w:t>La plupart des protocoles utilisant le duty_cycle n’intègrent aucun mécanisme pour éviter les collisions</w:t>
      </w:r>
      <w:r w:rsidR="00E11646">
        <w:rPr>
          <w:rFonts w:ascii="Times New Roman" w:hAnsi="Times New Roman" w:cs="Times New Roman"/>
          <w:sz w:val="24"/>
          <w:szCs w:val="24"/>
        </w:rPr>
        <w:t> ;</w:t>
      </w:r>
    </w:p>
    <w:p w:rsidR="00706197" w:rsidRPr="0039485F" w:rsidRDefault="00706197" w:rsidP="00CB76CB">
      <w:pPr>
        <w:pStyle w:val="Paragraphedeliste"/>
        <w:numPr>
          <w:ilvl w:val="0"/>
          <w:numId w:val="2"/>
        </w:numPr>
        <w:tabs>
          <w:tab w:val="left" w:pos="426"/>
        </w:tabs>
        <w:spacing w:after="80" w:line="360" w:lineRule="auto"/>
        <w:ind w:left="567" w:hanging="283"/>
        <w:contextualSpacing w:val="0"/>
        <w:jc w:val="both"/>
        <w:rPr>
          <w:rFonts w:ascii="Times New Roman" w:hAnsi="Times New Roman" w:cs="Times New Roman"/>
          <w:sz w:val="24"/>
          <w:szCs w:val="24"/>
        </w:rPr>
      </w:pPr>
      <w:r w:rsidRPr="00E11646">
        <w:rPr>
          <w:rFonts w:ascii="Times New Roman" w:hAnsi="Times New Roman" w:cs="Times New Roman"/>
          <w:sz w:val="24"/>
          <w:szCs w:val="24"/>
        </w:rPr>
        <w:t>Le choix de la taille d’une période active convenable avec la fluctuation de la densité du trafic n’est pas évident.</w:t>
      </w:r>
    </w:p>
    <w:p w:rsidR="00786336" w:rsidRPr="00A1092B" w:rsidRDefault="00786336" w:rsidP="00CB76CB">
      <w:pPr>
        <w:pStyle w:val="Titre1"/>
        <w:numPr>
          <w:ilvl w:val="0"/>
          <w:numId w:val="15"/>
        </w:numPr>
        <w:tabs>
          <w:tab w:val="left" w:pos="426"/>
        </w:tabs>
        <w:spacing w:before="160" w:line="360" w:lineRule="auto"/>
        <w:ind w:left="284" w:firstLine="0"/>
        <w:rPr>
          <w:rFonts w:ascii="Times New Roman" w:hAnsi="Times New Roman" w:cs="Times New Roman"/>
          <w:color w:val="auto"/>
        </w:rPr>
      </w:pPr>
      <w:bookmarkStart w:id="401" w:name="_Toc314218788"/>
      <w:r w:rsidRPr="00A1092B">
        <w:rPr>
          <w:rFonts w:ascii="Times New Roman" w:hAnsi="Times New Roman" w:cs="Times New Roman"/>
          <w:color w:val="auto"/>
        </w:rPr>
        <w:t>Principales Solutions</w:t>
      </w:r>
      <w:bookmarkEnd w:id="401"/>
      <w:r w:rsidRPr="00A1092B">
        <w:rPr>
          <w:rFonts w:ascii="Times New Roman" w:hAnsi="Times New Roman" w:cs="Times New Roman"/>
          <w:color w:val="auto"/>
        </w:rPr>
        <w:t xml:space="preserve"> </w:t>
      </w:r>
    </w:p>
    <w:p w:rsidR="00B05E41" w:rsidRDefault="00FC2FDF" w:rsidP="002556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Dans les RCSF, d</w:t>
      </w:r>
      <w:r w:rsidRPr="008565C4">
        <w:rPr>
          <w:rFonts w:ascii="Times New Roman" w:hAnsi="Times New Roman" w:cs="Times New Roman"/>
          <w:sz w:val="24"/>
          <w:szCs w:val="24"/>
        </w:rPr>
        <w:t xml:space="preserve">eux axes de recherches sont tirés à partir de la problématique d’amélioration de la QoS suite à l’introduction du mécanisme </w:t>
      </w:r>
      <w:r>
        <w:rPr>
          <w:rFonts w:ascii="Times New Roman" w:hAnsi="Times New Roman" w:cs="Times New Roman"/>
          <w:sz w:val="24"/>
          <w:szCs w:val="24"/>
        </w:rPr>
        <w:t>duty_cycle</w:t>
      </w:r>
      <w:r w:rsidRPr="008565C4">
        <w:rPr>
          <w:rFonts w:ascii="Times New Roman" w:hAnsi="Times New Roman" w:cs="Times New Roman"/>
          <w:sz w:val="24"/>
          <w:szCs w:val="24"/>
        </w:rPr>
        <w:t xml:space="preserve"> au niveau de la couche MAC. Le premier</w:t>
      </w:r>
      <w:r>
        <w:rPr>
          <w:rFonts w:ascii="Times New Roman" w:hAnsi="Times New Roman" w:cs="Times New Roman"/>
          <w:sz w:val="24"/>
          <w:szCs w:val="24"/>
        </w:rPr>
        <w:t xml:space="preserve"> axe</w:t>
      </w:r>
      <w:r w:rsidRPr="008565C4">
        <w:rPr>
          <w:rFonts w:ascii="Times New Roman" w:hAnsi="Times New Roman" w:cs="Times New Roman"/>
          <w:sz w:val="24"/>
          <w:szCs w:val="24"/>
        </w:rPr>
        <w:t xml:space="preserve"> présente des solutions sous</w:t>
      </w:r>
      <w:r>
        <w:rPr>
          <w:rFonts w:ascii="Times New Roman" w:hAnsi="Times New Roman" w:cs="Times New Roman"/>
          <w:sz w:val="24"/>
          <w:szCs w:val="24"/>
        </w:rPr>
        <w:t xml:space="preserve"> forme de protocoles MAC permettant d’adapter</w:t>
      </w:r>
      <w:r w:rsidRPr="008565C4">
        <w:rPr>
          <w:rFonts w:ascii="Times New Roman" w:hAnsi="Times New Roman" w:cs="Times New Roman"/>
          <w:sz w:val="24"/>
          <w:szCs w:val="24"/>
        </w:rPr>
        <w:t xml:space="preserve"> la durée des périodes de réveilles et celles de sommeil</w:t>
      </w:r>
      <w:r>
        <w:rPr>
          <w:rFonts w:ascii="Times New Roman" w:hAnsi="Times New Roman" w:cs="Times New Roman"/>
          <w:sz w:val="24"/>
          <w:szCs w:val="24"/>
        </w:rPr>
        <w:t xml:space="preserve"> </w:t>
      </w:r>
      <w:r w:rsidRPr="008565C4">
        <w:rPr>
          <w:rFonts w:ascii="Times New Roman" w:hAnsi="Times New Roman" w:cs="Times New Roman"/>
          <w:sz w:val="24"/>
          <w:szCs w:val="24"/>
        </w:rPr>
        <w:t>à la nature de l’application</w:t>
      </w:r>
      <w:r>
        <w:rPr>
          <w:rFonts w:ascii="Times New Roman" w:hAnsi="Times New Roman" w:cs="Times New Roman"/>
          <w:sz w:val="24"/>
          <w:szCs w:val="24"/>
        </w:rPr>
        <w:t>,</w:t>
      </w:r>
      <w:r w:rsidRPr="008565C4">
        <w:rPr>
          <w:rFonts w:ascii="Times New Roman" w:hAnsi="Times New Roman" w:cs="Times New Roman"/>
          <w:sz w:val="24"/>
          <w:szCs w:val="24"/>
        </w:rPr>
        <w:t xml:space="preserve"> </w:t>
      </w:r>
      <w:r>
        <w:rPr>
          <w:rFonts w:ascii="Times New Roman" w:hAnsi="Times New Roman" w:cs="Times New Roman"/>
          <w:sz w:val="24"/>
          <w:szCs w:val="24"/>
        </w:rPr>
        <w:t xml:space="preserve">afin </w:t>
      </w:r>
      <w:r w:rsidRPr="008565C4">
        <w:rPr>
          <w:rFonts w:ascii="Times New Roman" w:hAnsi="Times New Roman" w:cs="Times New Roman"/>
          <w:sz w:val="24"/>
          <w:szCs w:val="24"/>
        </w:rPr>
        <w:t>d’</w:t>
      </w:r>
      <w:r>
        <w:rPr>
          <w:rFonts w:ascii="Times New Roman" w:hAnsi="Times New Roman" w:cs="Times New Roman"/>
          <w:sz w:val="24"/>
          <w:szCs w:val="24"/>
        </w:rPr>
        <w:t>améliorer la</w:t>
      </w:r>
      <w:r w:rsidRPr="008565C4">
        <w:rPr>
          <w:rFonts w:ascii="Times New Roman" w:hAnsi="Times New Roman" w:cs="Times New Roman"/>
          <w:sz w:val="24"/>
          <w:szCs w:val="24"/>
        </w:rPr>
        <w:t xml:space="preserve"> QoS. Le deuxième axe sur lequel nous focalisons présente des solutions au niveau des couches supérieures </w:t>
      </w:r>
      <w:r>
        <w:rPr>
          <w:rFonts w:ascii="Times New Roman" w:hAnsi="Times New Roman" w:cs="Times New Roman"/>
          <w:sz w:val="24"/>
          <w:szCs w:val="24"/>
        </w:rPr>
        <w:t>basées sur le</w:t>
      </w:r>
      <w:r w:rsidRPr="008565C4">
        <w:rPr>
          <w:rFonts w:ascii="Times New Roman" w:hAnsi="Times New Roman" w:cs="Times New Roman"/>
          <w:sz w:val="24"/>
          <w:szCs w:val="24"/>
        </w:rPr>
        <w:t xml:space="preserve"> </w:t>
      </w:r>
      <w:r>
        <w:rPr>
          <w:rFonts w:ascii="Times New Roman" w:hAnsi="Times New Roman" w:cs="Times New Roman"/>
          <w:sz w:val="24"/>
          <w:szCs w:val="24"/>
        </w:rPr>
        <w:t>duty_cycle</w:t>
      </w:r>
      <w:r w:rsidRPr="008565C4">
        <w:rPr>
          <w:rFonts w:ascii="Times New Roman" w:hAnsi="Times New Roman" w:cs="Times New Roman"/>
          <w:sz w:val="24"/>
          <w:szCs w:val="24"/>
        </w:rPr>
        <w:t xml:space="preserve"> introduit au niveau de la couche MAC</w:t>
      </w:r>
      <w:r>
        <w:rPr>
          <w:rFonts w:ascii="Times New Roman" w:hAnsi="Times New Roman" w:cs="Times New Roman"/>
          <w:sz w:val="24"/>
          <w:szCs w:val="24"/>
        </w:rPr>
        <w:t>.</w:t>
      </w:r>
      <w:r w:rsidRPr="008565C4">
        <w:rPr>
          <w:rFonts w:ascii="Times New Roman" w:hAnsi="Times New Roman" w:cs="Times New Roman"/>
          <w:sz w:val="24"/>
          <w:szCs w:val="24"/>
        </w:rPr>
        <w:t xml:space="preserve"> </w:t>
      </w:r>
      <w:r>
        <w:rPr>
          <w:rFonts w:ascii="Times New Roman" w:hAnsi="Times New Roman" w:cs="Times New Roman"/>
          <w:sz w:val="24"/>
          <w:szCs w:val="24"/>
        </w:rPr>
        <w:t>N</w:t>
      </w:r>
      <w:r w:rsidRPr="008565C4">
        <w:rPr>
          <w:rFonts w:ascii="Times New Roman" w:hAnsi="Times New Roman" w:cs="Times New Roman"/>
          <w:sz w:val="24"/>
          <w:szCs w:val="24"/>
        </w:rPr>
        <w:t xml:space="preserve">ous focalisons particulièrement sur la minimisation de la latence issue de la diffusion globale </w:t>
      </w:r>
      <w:r>
        <w:rPr>
          <w:rFonts w:ascii="Times New Roman" w:hAnsi="Times New Roman" w:cs="Times New Roman"/>
          <w:sz w:val="24"/>
          <w:szCs w:val="24"/>
        </w:rPr>
        <w:t>des messages</w:t>
      </w:r>
      <w:r w:rsidRPr="008565C4">
        <w:rPr>
          <w:rFonts w:ascii="Times New Roman" w:hAnsi="Times New Roman" w:cs="Times New Roman"/>
          <w:sz w:val="24"/>
          <w:szCs w:val="24"/>
        </w:rPr>
        <w:t xml:space="preserve">.  </w:t>
      </w:r>
      <w:r w:rsidR="00B05E41" w:rsidRPr="00706197">
        <w:rPr>
          <w:rFonts w:ascii="Times New Roman" w:hAnsi="Times New Roman" w:cs="Times New Roman"/>
          <w:sz w:val="24"/>
          <w:szCs w:val="24"/>
        </w:rPr>
        <w:t xml:space="preserve">            </w:t>
      </w:r>
    </w:p>
    <w:p w:rsidR="00FC2FDF" w:rsidRPr="00404CAD" w:rsidRDefault="00FC2FDF" w:rsidP="00CB76CB">
      <w:pPr>
        <w:pStyle w:val="Titre2"/>
        <w:numPr>
          <w:ilvl w:val="0"/>
          <w:numId w:val="20"/>
        </w:numPr>
        <w:tabs>
          <w:tab w:val="left" w:pos="284"/>
          <w:tab w:val="left" w:pos="709"/>
        </w:tabs>
        <w:spacing w:before="120" w:after="120"/>
        <w:ind w:left="284" w:hanging="284"/>
        <w:rPr>
          <w:rFonts w:ascii="Times New Roman" w:hAnsi="Times New Roman" w:cs="Times New Roman"/>
          <w:color w:val="auto"/>
          <w:sz w:val="28"/>
          <w:szCs w:val="36"/>
        </w:rPr>
      </w:pPr>
      <w:bookmarkStart w:id="402" w:name="_Toc310000714"/>
      <w:bookmarkStart w:id="403" w:name="_Toc311125959"/>
      <w:bookmarkStart w:id="404" w:name="_Toc311129076"/>
      <w:bookmarkStart w:id="405" w:name="_Toc311279902"/>
      <w:bookmarkStart w:id="406" w:name="_Toc311280455"/>
      <w:bookmarkStart w:id="407" w:name="_Toc311284406"/>
      <w:bookmarkStart w:id="408" w:name="_Toc311284896"/>
      <w:bookmarkStart w:id="409" w:name="_Toc311287952"/>
      <w:bookmarkStart w:id="410" w:name="_Toc311449277"/>
      <w:bookmarkStart w:id="411" w:name="_Toc313700526"/>
      <w:bookmarkStart w:id="412" w:name="_Toc314218789"/>
      <w:r w:rsidRPr="00404CAD">
        <w:rPr>
          <w:rFonts w:ascii="Times New Roman" w:hAnsi="Times New Roman" w:cs="Times New Roman"/>
          <w:color w:val="auto"/>
          <w:sz w:val="28"/>
          <w:szCs w:val="36"/>
        </w:rPr>
        <w:t>Protocoles MAC efficaces en énergie et orientés QoS</w:t>
      </w:r>
      <w:bookmarkEnd w:id="402"/>
      <w:bookmarkEnd w:id="403"/>
      <w:bookmarkEnd w:id="404"/>
      <w:bookmarkEnd w:id="405"/>
      <w:bookmarkEnd w:id="406"/>
      <w:bookmarkEnd w:id="407"/>
      <w:bookmarkEnd w:id="408"/>
      <w:bookmarkEnd w:id="409"/>
      <w:bookmarkEnd w:id="410"/>
      <w:bookmarkEnd w:id="411"/>
      <w:bookmarkEnd w:id="412"/>
    </w:p>
    <w:p w:rsidR="00FC2FDF" w:rsidRDefault="00FC2FDF" w:rsidP="00E7556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Nous présentons</w:t>
      </w:r>
      <w:r w:rsidRPr="0061526F">
        <w:rPr>
          <w:rFonts w:ascii="Times New Roman" w:hAnsi="Times New Roman" w:cs="Times New Roman"/>
          <w:sz w:val="24"/>
          <w:szCs w:val="24"/>
        </w:rPr>
        <w:t xml:space="preserve"> un ensemble de protocoles </w:t>
      </w:r>
      <w:r>
        <w:rPr>
          <w:rFonts w:ascii="Times New Roman" w:hAnsi="Times New Roman" w:cs="Times New Roman"/>
          <w:sz w:val="24"/>
          <w:szCs w:val="24"/>
        </w:rPr>
        <w:t>qui</w:t>
      </w:r>
      <w:r w:rsidRPr="0061526F">
        <w:rPr>
          <w:rFonts w:ascii="Times New Roman" w:hAnsi="Times New Roman" w:cs="Times New Roman"/>
          <w:sz w:val="24"/>
          <w:szCs w:val="24"/>
        </w:rPr>
        <w:t xml:space="preserve"> intervie</w:t>
      </w:r>
      <w:r>
        <w:rPr>
          <w:rFonts w:ascii="Times New Roman" w:hAnsi="Times New Roman" w:cs="Times New Roman"/>
          <w:sz w:val="24"/>
          <w:szCs w:val="24"/>
        </w:rPr>
        <w:t>n</w:t>
      </w:r>
      <w:r w:rsidRPr="0061526F">
        <w:rPr>
          <w:rFonts w:ascii="Times New Roman" w:hAnsi="Times New Roman" w:cs="Times New Roman"/>
          <w:sz w:val="24"/>
          <w:szCs w:val="24"/>
        </w:rPr>
        <w:t>n</w:t>
      </w:r>
      <w:r>
        <w:rPr>
          <w:rFonts w:ascii="Times New Roman" w:hAnsi="Times New Roman" w:cs="Times New Roman"/>
          <w:sz w:val="24"/>
          <w:szCs w:val="24"/>
        </w:rPr>
        <w:t>ent</w:t>
      </w:r>
      <w:r w:rsidRPr="0061526F">
        <w:rPr>
          <w:rFonts w:ascii="Times New Roman" w:hAnsi="Times New Roman" w:cs="Times New Roman"/>
          <w:sz w:val="24"/>
          <w:szCs w:val="24"/>
        </w:rPr>
        <w:t xml:space="preserve"> sur </w:t>
      </w:r>
      <w:r>
        <w:rPr>
          <w:rFonts w:ascii="Times New Roman" w:hAnsi="Times New Roman" w:cs="Times New Roman"/>
          <w:sz w:val="24"/>
          <w:szCs w:val="24"/>
        </w:rPr>
        <w:t xml:space="preserve">les </w:t>
      </w:r>
      <w:r w:rsidRPr="0061526F">
        <w:rPr>
          <w:rFonts w:ascii="Times New Roman" w:hAnsi="Times New Roman" w:cs="Times New Roman"/>
          <w:sz w:val="24"/>
          <w:szCs w:val="24"/>
        </w:rPr>
        <w:t>durée</w:t>
      </w:r>
      <w:r>
        <w:rPr>
          <w:rFonts w:ascii="Times New Roman" w:hAnsi="Times New Roman" w:cs="Times New Roman"/>
          <w:sz w:val="24"/>
          <w:szCs w:val="24"/>
        </w:rPr>
        <w:t>s de sommeil et de réveil du duty-cycle,</w:t>
      </w:r>
      <w:r w:rsidRPr="0061526F">
        <w:rPr>
          <w:rFonts w:ascii="Times New Roman" w:hAnsi="Times New Roman" w:cs="Times New Roman"/>
          <w:sz w:val="24"/>
          <w:szCs w:val="24"/>
        </w:rPr>
        <w:t xml:space="preserve"> afin d’</w:t>
      </w:r>
      <w:r>
        <w:rPr>
          <w:rFonts w:ascii="Times New Roman" w:hAnsi="Times New Roman" w:cs="Times New Roman"/>
          <w:sz w:val="24"/>
          <w:szCs w:val="24"/>
        </w:rPr>
        <w:t>améliorer la QoS.</w:t>
      </w:r>
    </w:p>
    <w:p w:rsidR="00FC2FDF" w:rsidRPr="00FC2FDF" w:rsidRDefault="00FC2FDF"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13" w:name="_Toc310000715"/>
      <w:bookmarkStart w:id="414" w:name="_Toc311125960"/>
      <w:bookmarkStart w:id="415" w:name="_Toc311129077"/>
      <w:bookmarkStart w:id="416" w:name="_Toc311279903"/>
      <w:bookmarkStart w:id="417" w:name="_Toc311280456"/>
      <w:bookmarkStart w:id="418" w:name="_Toc311284407"/>
      <w:bookmarkStart w:id="419" w:name="_Toc311284897"/>
      <w:bookmarkStart w:id="420" w:name="_Toc311287953"/>
      <w:bookmarkStart w:id="421" w:name="_Toc311449278"/>
      <w:bookmarkStart w:id="422" w:name="_Toc313700527"/>
      <w:bookmarkStart w:id="423" w:name="_Toc314218790"/>
      <w:bookmarkStart w:id="424" w:name="_Toc273816624"/>
      <w:r w:rsidRPr="00FC2FDF">
        <w:rPr>
          <w:rFonts w:ascii="Times New Roman" w:hAnsi="Times New Roman" w:cs="Times New Roman"/>
          <w:color w:val="auto"/>
          <w:sz w:val="26"/>
          <w:szCs w:val="26"/>
          <w:lang w:val="en-US"/>
        </w:rPr>
        <w:t>Protocole QoS-MAC</w:t>
      </w:r>
      <w:bookmarkEnd w:id="413"/>
      <w:bookmarkEnd w:id="414"/>
      <w:bookmarkEnd w:id="415"/>
      <w:bookmarkEnd w:id="416"/>
      <w:bookmarkEnd w:id="417"/>
      <w:bookmarkEnd w:id="418"/>
      <w:bookmarkEnd w:id="419"/>
      <w:bookmarkEnd w:id="420"/>
      <w:bookmarkEnd w:id="421"/>
      <w:bookmarkEnd w:id="422"/>
      <w:bookmarkEnd w:id="423"/>
    </w:p>
    <w:p w:rsidR="00FC2FDF" w:rsidRDefault="00FC2FDF" w:rsidP="00255667">
      <w:pPr>
        <w:spacing w:before="120" w:after="0" w:line="360" w:lineRule="auto"/>
        <w:contextualSpacing/>
        <w:jc w:val="both"/>
        <w:rPr>
          <w:rFonts w:ascii="Times New Roman" w:hAnsi="Times New Roman" w:cs="Times New Roman"/>
          <w:sz w:val="24"/>
          <w:szCs w:val="24"/>
        </w:rPr>
      </w:pPr>
      <w:r w:rsidRPr="00111D4D">
        <w:rPr>
          <w:rFonts w:ascii="Times New Roman" w:hAnsi="Times New Roman" w:cs="Times New Roman"/>
          <w:sz w:val="24"/>
          <w:szCs w:val="24"/>
        </w:rPr>
        <w:t>Le protocole QoS</w:t>
      </w:r>
      <w:r>
        <w:rPr>
          <w:rFonts w:ascii="Times New Roman" w:hAnsi="Times New Roman" w:cs="Times New Roman"/>
          <w:sz w:val="24"/>
          <w:szCs w:val="24"/>
        </w:rPr>
        <w:t>-</w:t>
      </w:r>
      <w:r w:rsidRPr="00111D4D">
        <w:rPr>
          <w:rFonts w:ascii="Times New Roman" w:hAnsi="Times New Roman" w:cs="Times New Roman"/>
          <w:sz w:val="24"/>
          <w:szCs w:val="24"/>
        </w:rPr>
        <w:t>MAC</w:t>
      </w:r>
      <w:r w:rsidR="00927F7F">
        <w:rPr>
          <w:rFonts w:ascii="Times New Roman" w:hAnsi="Times New Roman" w:cs="Times New Roman"/>
          <w:sz w:val="24"/>
          <w:szCs w:val="24"/>
        </w:rPr>
        <w:t xml:space="preserve"> </w:t>
      </w:r>
      <w:r w:rsidR="00927F7F">
        <w:rPr>
          <w:rFonts w:asciiTheme="majorBidi" w:hAnsiTheme="majorBidi" w:cstheme="majorBidi"/>
          <w:b/>
          <w:sz w:val="24"/>
          <w:szCs w:val="24"/>
          <w:lang w:val="en-GB"/>
        </w:rPr>
        <w:t>[NRJ08]</w:t>
      </w:r>
      <w:r w:rsidRPr="00111D4D">
        <w:rPr>
          <w:rFonts w:ascii="Times New Roman" w:hAnsi="Times New Roman" w:cs="Times New Roman"/>
          <w:sz w:val="24"/>
          <w:szCs w:val="24"/>
        </w:rPr>
        <w:t xml:space="preserve"> s’adapte parfaitement à la fluctuation du trafic et à l’instabilité des liaisons. Basé sur la méthode d’accès CSMA/CA</w:t>
      </w:r>
      <w:r>
        <w:rPr>
          <w:rFonts w:ascii="Times New Roman" w:hAnsi="Times New Roman" w:cs="Times New Roman"/>
          <w:sz w:val="24"/>
          <w:szCs w:val="24"/>
        </w:rPr>
        <w:t>.</w:t>
      </w:r>
      <w:r w:rsidRPr="00111D4D">
        <w:rPr>
          <w:rFonts w:ascii="Times New Roman" w:hAnsi="Times New Roman" w:cs="Times New Roman"/>
          <w:sz w:val="24"/>
          <w:szCs w:val="24"/>
        </w:rPr>
        <w:t xml:space="preserve"> </w:t>
      </w:r>
      <w:r>
        <w:rPr>
          <w:rFonts w:ascii="Times New Roman" w:hAnsi="Times New Roman" w:cs="Times New Roman"/>
          <w:sz w:val="24"/>
          <w:szCs w:val="24"/>
        </w:rPr>
        <w:t>L</w:t>
      </w:r>
      <w:r w:rsidRPr="00111D4D">
        <w:rPr>
          <w:rFonts w:ascii="Times New Roman" w:hAnsi="Times New Roman" w:cs="Times New Roman"/>
          <w:sz w:val="24"/>
          <w:szCs w:val="24"/>
        </w:rPr>
        <w:t>a durée de la période de contention est déterminée dynamiquement suivant le trafic et les propriétés de la liaison sans fil utilisée.</w:t>
      </w:r>
    </w:p>
    <w:p w:rsidR="00FC2FDF" w:rsidRPr="00FC2FDF" w:rsidRDefault="00FC2FDF"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25" w:name="_Toc310000716"/>
      <w:bookmarkStart w:id="426" w:name="_Toc311125961"/>
      <w:bookmarkStart w:id="427" w:name="_Toc311129078"/>
      <w:bookmarkStart w:id="428" w:name="_Toc311279904"/>
      <w:bookmarkStart w:id="429" w:name="_Toc311280457"/>
      <w:bookmarkStart w:id="430" w:name="_Toc311284408"/>
      <w:bookmarkStart w:id="431" w:name="_Toc311284898"/>
      <w:bookmarkStart w:id="432" w:name="_Toc311287954"/>
      <w:bookmarkStart w:id="433" w:name="_Toc311449279"/>
      <w:bookmarkStart w:id="434" w:name="_Toc313700528"/>
      <w:bookmarkStart w:id="435" w:name="_Toc314218791"/>
      <w:bookmarkStart w:id="436" w:name="_Toc273816625"/>
      <w:r w:rsidRPr="00FC2FDF">
        <w:rPr>
          <w:rFonts w:ascii="Times New Roman" w:hAnsi="Times New Roman" w:cs="Times New Roman"/>
          <w:color w:val="auto"/>
          <w:sz w:val="26"/>
          <w:szCs w:val="26"/>
          <w:lang w:val="en-US"/>
        </w:rPr>
        <w:lastRenderedPageBreak/>
        <w:t>Protocole Adaptive-MAC</w:t>
      </w:r>
      <w:bookmarkEnd w:id="425"/>
      <w:bookmarkEnd w:id="426"/>
      <w:bookmarkEnd w:id="427"/>
      <w:bookmarkEnd w:id="428"/>
      <w:bookmarkEnd w:id="429"/>
      <w:bookmarkEnd w:id="430"/>
      <w:bookmarkEnd w:id="431"/>
      <w:bookmarkEnd w:id="432"/>
      <w:bookmarkEnd w:id="433"/>
      <w:bookmarkEnd w:id="434"/>
      <w:bookmarkEnd w:id="435"/>
      <w:r w:rsidRPr="00FC2FDF">
        <w:rPr>
          <w:rFonts w:ascii="Times New Roman" w:hAnsi="Times New Roman" w:cs="Times New Roman"/>
          <w:color w:val="auto"/>
          <w:sz w:val="26"/>
          <w:szCs w:val="26"/>
          <w:lang w:val="en-US"/>
        </w:rPr>
        <w:t xml:space="preserve"> </w:t>
      </w:r>
      <w:bookmarkEnd w:id="436"/>
    </w:p>
    <w:bookmarkEnd w:id="424"/>
    <w:p w:rsidR="00FC2FDF" w:rsidRPr="00126AA5" w:rsidRDefault="00B938CB" w:rsidP="00126AA5">
      <w:pPr>
        <w:spacing w:after="120" w:line="360" w:lineRule="auto"/>
        <w:jc w:val="both"/>
        <w:rPr>
          <w:rFonts w:ascii="Times New Roman" w:hAnsi="Times New Roman" w:cs="Times New Roman"/>
          <w:b/>
          <w:bCs/>
          <w:sz w:val="24"/>
          <w:szCs w:val="24"/>
        </w:rPr>
      </w:pPr>
      <w:r w:rsidRPr="00126AA5">
        <w:rPr>
          <w:rFonts w:ascii="Times New Roman" w:hAnsi="Times New Roman" w:cs="Times New Roman"/>
          <w:sz w:val="24"/>
          <w:szCs w:val="24"/>
        </w:rPr>
        <w:t xml:space="preserve">Le protocole Adaptative-MAC </w:t>
      </w:r>
      <w:r w:rsidRPr="00126AA5">
        <w:rPr>
          <w:rFonts w:ascii="Times New Roman" w:hAnsi="Times New Roman" w:cs="Times New Roman"/>
          <w:b/>
          <w:bCs/>
          <w:sz w:val="24"/>
          <w:szCs w:val="24"/>
        </w:rPr>
        <w:t>[SDC08]</w:t>
      </w:r>
      <w:r w:rsidRPr="00126AA5">
        <w:rPr>
          <w:rFonts w:ascii="Times New Roman" w:hAnsi="Times New Roman" w:cs="Times New Roman"/>
          <w:sz w:val="24"/>
          <w:szCs w:val="24"/>
        </w:rPr>
        <w:t xml:space="preserve"> permet d’ajuster le duty_cycle suivant la densité du trafic, comme il prévoie la perte de paquets. Il repose sur une topologie arborescente du RCSF (chaque nœud connaît son nœud parent ainsi que ses nœuds fils), et que les paquets de données sont de même taille</w:t>
      </w:r>
      <w:r w:rsidR="00B123F9" w:rsidRPr="00126AA5">
        <w:rPr>
          <w:rFonts w:ascii="Times New Roman" w:hAnsi="Times New Roman" w:cs="Times New Roman"/>
          <w:sz w:val="24"/>
          <w:szCs w:val="24"/>
        </w:rPr>
        <w:t>.</w:t>
      </w:r>
    </w:p>
    <w:p w:rsidR="00B123F9" w:rsidRPr="001D6767" w:rsidRDefault="00B123F9"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37" w:name="_Toc310000718"/>
      <w:bookmarkStart w:id="438" w:name="_Toc311125963"/>
      <w:bookmarkStart w:id="439" w:name="_Toc311129080"/>
      <w:bookmarkStart w:id="440" w:name="_Toc311279906"/>
      <w:bookmarkStart w:id="441" w:name="_Toc311280459"/>
      <w:bookmarkStart w:id="442" w:name="_Toc311284410"/>
      <w:bookmarkStart w:id="443" w:name="_Toc311284900"/>
      <w:bookmarkStart w:id="444" w:name="_Toc311287956"/>
      <w:bookmarkStart w:id="445" w:name="_Toc311449281"/>
      <w:bookmarkStart w:id="446" w:name="_Toc313700530"/>
      <w:bookmarkStart w:id="447" w:name="_Toc314218792"/>
      <w:r w:rsidRPr="001D6767">
        <w:rPr>
          <w:rFonts w:ascii="Times New Roman" w:hAnsi="Times New Roman" w:cs="Times New Roman"/>
          <w:color w:val="auto"/>
          <w:sz w:val="26"/>
          <w:szCs w:val="26"/>
          <w:lang w:val="en-US"/>
        </w:rPr>
        <w:t>Protocole Q-MAC</w:t>
      </w:r>
      <w:bookmarkEnd w:id="437"/>
      <w:bookmarkEnd w:id="438"/>
      <w:bookmarkEnd w:id="439"/>
      <w:bookmarkEnd w:id="440"/>
      <w:bookmarkEnd w:id="441"/>
      <w:bookmarkEnd w:id="442"/>
      <w:bookmarkEnd w:id="443"/>
      <w:bookmarkEnd w:id="444"/>
      <w:bookmarkEnd w:id="445"/>
      <w:bookmarkEnd w:id="446"/>
      <w:bookmarkEnd w:id="447"/>
    </w:p>
    <w:p w:rsidR="00B123F9" w:rsidRPr="00DD6DDB" w:rsidRDefault="00B123F9" w:rsidP="00B123F9">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Le protocole Q-MAC</w:t>
      </w:r>
      <w:r w:rsidR="008A0A15">
        <w:rPr>
          <w:rFonts w:ascii="Times New Roman" w:hAnsi="Times New Roman" w:cs="Times New Roman"/>
          <w:sz w:val="24"/>
          <w:szCs w:val="24"/>
        </w:rPr>
        <w:t xml:space="preserve"> </w:t>
      </w:r>
      <w:r w:rsidR="008A0A15" w:rsidRPr="008A0A15">
        <w:rPr>
          <w:rFonts w:ascii="Times New Roman" w:hAnsi="Times New Roman" w:cs="Times New Roman"/>
          <w:b/>
          <w:bCs/>
          <w:sz w:val="24"/>
          <w:szCs w:val="24"/>
        </w:rPr>
        <w:t>[NSA06]</w:t>
      </w:r>
      <w:r w:rsidRPr="00DD6DDB">
        <w:rPr>
          <w:rFonts w:ascii="Times New Roman" w:hAnsi="Times New Roman" w:cs="Times New Roman"/>
          <w:sz w:val="24"/>
          <w:szCs w:val="24"/>
        </w:rPr>
        <w:t xml:space="preserve">fournit une </w:t>
      </w:r>
      <w:r>
        <w:rPr>
          <w:rFonts w:ascii="Times New Roman" w:hAnsi="Times New Roman" w:cs="Times New Roman"/>
          <w:sz w:val="24"/>
          <w:szCs w:val="24"/>
        </w:rPr>
        <w:t>QoS</w:t>
      </w:r>
      <w:r w:rsidRPr="00DD6DDB">
        <w:rPr>
          <w:rFonts w:ascii="Times New Roman" w:hAnsi="Times New Roman" w:cs="Times New Roman"/>
          <w:sz w:val="24"/>
          <w:szCs w:val="24"/>
        </w:rPr>
        <w:t xml:space="preserve"> suivant le niveau de priorité des </w:t>
      </w:r>
      <w:r>
        <w:rPr>
          <w:rFonts w:ascii="Times New Roman" w:hAnsi="Times New Roman" w:cs="Times New Roman"/>
          <w:sz w:val="24"/>
          <w:szCs w:val="24"/>
        </w:rPr>
        <w:t>messages par introduction</w:t>
      </w:r>
      <w:r w:rsidRPr="00DD6DDB">
        <w:rPr>
          <w:rFonts w:ascii="Times New Roman" w:hAnsi="Times New Roman" w:cs="Times New Roman"/>
          <w:sz w:val="24"/>
          <w:szCs w:val="24"/>
        </w:rPr>
        <w:t xml:space="preserve"> de</w:t>
      </w:r>
      <w:r>
        <w:rPr>
          <w:rFonts w:ascii="Times New Roman" w:hAnsi="Times New Roman" w:cs="Times New Roman"/>
          <w:sz w:val="24"/>
          <w:szCs w:val="24"/>
        </w:rPr>
        <w:t>s</w:t>
      </w:r>
      <w:r w:rsidRPr="00DD6DDB">
        <w:rPr>
          <w:rFonts w:ascii="Times New Roman" w:hAnsi="Times New Roman" w:cs="Times New Roman"/>
          <w:sz w:val="24"/>
          <w:szCs w:val="24"/>
        </w:rPr>
        <w:t xml:space="preserve"> planification</w:t>
      </w:r>
      <w:r>
        <w:rPr>
          <w:rFonts w:ascii="Times New Roman" w:hAnsi="Times New Roman" w:cs="Times New Roman"/>
          <w:sz w:val="24"/>
          <w:szCs w:val="24"/>
        </w:rPr>
        <w:t>s</w:t>
      </w:r>
      <w:r w:rsidRPr="00DD6DDB">
        <w:rPr>
          <w:rFonts w:ascii="Times New Roman" w:hAnsi="Times New Roman" w:cs="Times New Roman"/>
          <w:sz w:val="24"/>
          <w:szCs w:val="24"/>
        </w:rPr>
        <w:t xml:space="preserve"> </w:t>
      </w:r>
      <w:r>
        <w:rPr>
          <w:rFonts w:ascii="Times New Roman" w:hAnsi="Times New Roman" w:cs="Times New Roman"/>
          <w:sz w:val="24"/>
          <w:szCs w:val="24"/>
        </w:rPr>
        <w:t>I</w:t>
      </w:r>
      <w:r w:rsidRPr="00DD6DDB">
        <w:rPr>
          <w:rFonts w:ascii="Times New Roman" w:hAnsi="Times New Roman" w:cs="Times New Roman"/>
          <w:sz w:val="24"/>
          <w:szCs w:val="24"/>
        </w:rPr>
        <w:t>ntra</w:t>
      </w:r>
      <w:r>
        <w:rPr>
          <w:rFonts w:ascii="Times New Roman" w:hAnsi="Times New Roman" w:cs="Times New Roman"/>
          <w:sz w:val="24"/>
          <w:szCs w:val="24"/>
        </w:rPr>
        <w:t>_N</w:t>
      </w:r>
      <w:r w:rsidRPr="00DD6DDB">
        <w:rPr>
          <w:rFonts w:ascii="Times New Roman" w:hAnsi="Times New Roman" w:cs="Times New Roman"/>
          <w:sz w:val="24"/>
          <w:szCs w:val="24"/>
        </w:rPr>
        <w:t>œud</w:t>
      </w:r>
      <w:r>
        <w:rPr>
          <w:rFonts w:ascii="Times New Roman" w:hAnsi="Times New Roman" w:cs="Times New Roman"/>
          <w:sz w:val="24"/>
          <w:szCs w:val="24"/>
        </w:rPr>
        <w:t xml:space="preserve"> " </w:t>
      </w:r>
      <w:r w:rsidRPr="00DD6DDB">
        <w:rPr>
          <w:rFonts w:ascii="Times New Roman" w:hAnsi="Times New Roman" w:cs="Times New Roman"/>
          <w:sz w:val="24"/>
          <w:szCs w:val="24"/>
        </w:rPr>
        <w:t>Intra</w:t>
      </w:r>
      <w:r>
        <w:rPr>
          <w:rFonts w:ascii="Times New Roman" w:hAnsi="Times New Roman" w:cs="Times New Roman"/>
          <w:sz w:val="24"/>
          <w:szCs w:val="24"/>
        </w:rPr>
        <w:t>_N</w:t>
      </w:r>
      <w:r w:rsidRPr="00DD6DDB">
        <w:rPr>
          <w:rFonts w:ascii="Times New Roman" w:hAnsi="Times New Roman" w:cs="Times New Roman"/>
          <w:sz w:val="24"/>
          <w:szCs w:val="24"/>
        </w:rPr>
        <w:t>ode</w:t>
      </w:r>
      <w:r>
        <w:rPr>
          <w:rFonts w:ascii="Times New Roman" w:hAnsi="Times New Roman" w:cs="Times New Roman"/>
          <w:sz w:val="24"/>
          <w:szCs w:val="24"/>
        </w:rPr>
        <w:t xml:space="preserve"> "</w:t>
      </w:r>
      <w:r w:rsidRPr="00DD6DDB">
        <w:rPr>
          <w:rFonts w:ascii="Times New Roman" w:hAnsi="Times New Roman" w:cs="Times New Roman"/>
          <w:sz w:val="24"/>
          <w:szCs w:val="24"/>
        </w:rPr>
        <w:t xml:space="preserve"> et  </w:t>
      </w:r>
      <w:r>
        <w:rPr>
          <w:rFonts w:ascii="Times New Roman" w:hAnsi="Times New Roman" w:cs="Times New Roman"/>
          <w:sz w:val="24"/>
          <w:szCs w:val="24"/>
        </w:rPr>
        <w:t>I</w:t>
      </w:r>
      <w:r w:rsidRPr="00DD6DDB">
        <w:rPr>
          <w:rFonts w:ascii="Times New Roman" w:hAnsi="Times New Roman" w:cs="Times New Roman"/>
          <w:sz w:val="24"/>
          <w:szCs w:val="24"/>
        </w:rPr>
        <w:t>nter</w:t>
      </w:r>
      <w:r>
        <w:rPr>
          <w:rFonts w:ascii="Times New Roman" w:hAnsi="Times New Roman" w:cs="Times New Roman"/>
          <w:sz w:val="24"/>
          <w:szCs w:val="24"/>
        </w:rPr>
        <w:t>_N</w:t>
      </w:r>
      <w:r w:rsidRPr="00DD6DDB">
        <w:rPr>
          <w:rFonts w:ascii="Times New Roman" w:hAnsi="Times New Roman" w:cs="Times New Roman"/>
          <w:sz w:val="24"/>
          <w:szCs w:val="24"/>
        </w:rPr>
        <w:t xml:space="preserve">œud </w:t>
      </w:r>
      <w:r>
        <w:rPr>
          <w:rFonts w:ascii="Times New Roman" w:hAnsi="Times New Roman" w:cs="Times New Roman"/>
          <w:sz w:val="24"/>
          <w:szCs w:val="24"/>
        </w:rPr>
        <w:t xml:space="preserve"> " Inter_N</w:t>
      </w:r>
      <w:r w:rsidRPr="00DD6DDB">
        <w:rPr>
          <w:rFonts w:ascii="Times New Roman" w:hAnsi="Times New Roman" w:cs="Times New Roman"/>
          <w:sz w:val="24"/>
          <w:szCs w:val="24"/>
        </w:rPr>
        <w:t>ode</w:t>
      </w:r>
      <w:r>
        <w:rPr>
          <w:rFonts w:ascii="Times New Roman" w:hAnsi="Times New Roman" w:cs="Times New Roman"/>
          <w:sz w:val="24"/>
          <w:szCs w:val="24"/>
        </w:rPr>
        <w:t xml:space="preserve"> "</w:t>
      </w:r>
      <w:r w:rsidRPr="00DD6DDB">
        <w:rPr>
          <w:rFonts w:ascii="Times New Roman" w:hAnsi="Times New Roman" w:cs="Times New Roman"/>
          <w:sz w:val="24"/>
          <w:szCs w:val="24"/>
        </w:rPr>
        <w:t>.</w:t>
      </w:r>
    </w:p>
    <w:p w:rsidR="00B123F9" w:rsidRPr="001D6767" w:rsidRDefault="00092796"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48" w:name="_Toc310000719"/>
      <w:bookmarkStart w:id="449" w:name="_Toc311125964"/>
      <w:bookmarkStart w:id="450" w:name="_Toc311129081"/>
      <w:bookmarkStart w:id="451" w:name="_Toc311279907"/>
      <w:bookmarkStart w:id="452" w:name="_Toc311280460"/>
      <w:bookmarkStart w:id="453" w:name="_Toc311284411"/>
      <w:bookmarkStart w:id="454" w:name="_Toc311284901"/>
      <w:bookmarkStart w:id="455" w:name="_Toc311287957"/>
      <w:bookmarkStart w:id="456" w:name="_Toc311449282"/>
      <w:bookmarkStart w:id="457" w:name="_Toc313700531"/>
      <w:bookmarkStart w:id="458" w:name="_Toc314218793"/>
      <w:r w:rsidRPr="001D6767">
        <w:rPr>
          <w:rFonts w:ascii="Times New Roman" w:hAnsi="Times New Roman" w:cs="Times New Roman"/>
          <w:color w:val="auto"/>
          <w:sz w:val="26"/>
          <w:szCs w:val="26"/>
          <w:lang w:val="en-US"/>
        </w:rPr>
        <w:t>Protocole Deterministic-MAC</w:t>
      </w:r>
      <w:bookmarkEnd w:id="448"/>
      <w:bookmarkEnd w:id="449"/>
      <w:bookmarkEnd w:id="450"/>
      <w:bookmarkEnd w:id="451"/>
      <w:bookmarkEnd w:id="452"/>
      <w:bookmarkEnd w:id="453"/>
      <w:bookmarkEnd w:id="454"/>
      <w:bookmarkEnd w:id="455"/>
      <w:bookmarkEnd w:id="456"/>
      <w:bookmarkEnd w:id="457"/>
      <w:bookmarkEnd w:id="458"/>
    </w:p>
    <w:p w:rsidR="00092796" w:rsidRDefault="00092796" w:rsidP="00092796">
      <w:pPr>
        <w:spacing w:before="120" w:after="0" w:line="360" w:lineRule="auto"/>
        <w:jc w:val="both"/>
        <w:rPr>
          <w:rFonts w:ascii="Times New Roman" w:hAnsi="Times New Roman" w:cs="Times New Roman"/>
          <w:sz w:val="24"/>
          <w:szCs w:val="24"/>
        </w:rPr>
      </w:pPr>
      <w:r w:rsidRPr="00744F77">
        <w:rPr>
          <w:rFonts w:ascii="Times New Roman" w:hAnsi="Times New Roman" w:cs="Times New Roman"/>
          <w:sz w:val="24"/>
          <w:szCs w:val="24"/>
        </w:rPr>
        <w:t xml:space="preserve">Le </w:t>
      </w:r>
      <w:r>
        <w:rPr>
          <w:rFonts w:ascii="Times New Roman" w:hAnsi="Times New Roman" w:cs="Times New Roman"/>
          <w:sz w:val="24"/>
          <w:szCs w:val="24"/>
        </w:rPr>
        <w:t>protocole Deterministic-MAC</w:t>
      </w:r>
      <w:r w:rsidR="00927F7F">
        <w:rPr>
          <w:rFonts w:ascii="Times New Roman" w:hAnsi="Times New Roman" w:cs="Times New Roman"/>
          <w:sz w:val="24"/>
          <w:szCs w:val="24"/>
        </w:rPr>
        <w:t xml:space="preserve"> </w:t>
      </w:r>
      <w:r w:rsidR="00927F7F">
        <w:rPr>
          <w:rFonts w:asciiTheme="majorBidi" w:hAnsiTheme="majorBidi" w:cstheme="majorBidi"/>
          <w:b/>
          <w:sz w:val="24"/>
          <w:szCs w:val="24"/>
          <w:lang w:val="en-GB"/>
        </w:rPr>
        <w:t>[RPA09]</w:t>
      </w:r>
      <w:r w:rsidRPr="00092796">
        <w:rPr>
          <w:rFonts w:ascii="Times New Roman" w:hAnsi="Times New Roman" w:cs="Times New Roman"/>
          <w:sz w:val="24"/>
          <w:szCs w:val="24"/>
        </w:rPr>
        <w:t xml:space="preserve"> </w:t>
      </w:r>
      <w:r>
        <w:rPr>
          <w:rFonts w:ascii="Times New Roman" w:hAnsi="Times New Roman" w:cs="Times New Roman"/>
          <w:sz w:val="24"/>
          <w:szCs w:val="24"/>
        </w:rPr>
        <w:t xml:space="preserve">est un protocole basé sur la méthode d’accès TDMA, son </w:t>
      </w:r>
      <w:r w:rsidRPr="00744F77">
        <w:rPr>
          <w:rFonts w:ascii="Times New Roman" w:hAnsi="Times New Roman" w:cs="Times New Roman"/>
          <w:sz w:val="24"/>
          <w:szCs w:val="24"/>
        </w:rPr>
        <w:t>objectif</w:t>
      </w:r>
      <w:r>
        <w:rPr>
          <w:rFonts w:ascii="Times New Roman" w:hAnsi="Times New Roman" w:cs="Times New Roman"/>
          <w:sz w:val="24"/>
          <w:szCs w:val="24"/>
        </w:rPr>
        <w:t xml:space="preserve"> est</w:t>
      </w:r>
      <w:r w:rsidRPr="00744F77">
        <w:rPr>
          <w:rFonts w:ascii="Times New Roman" w:hAnsi="Times New Roman" w:cs="Times New Roman"/>
          <w:sz w:val="24"/>
          <w:szCs w:val="24"/>
        </w:rPr>
        <w:t xml:space="preserve"> </w:t>
      </w:r>
      <w:r>
        <w:rPr>
          <w:rFonts w:ascii="Times New Roman" w:hAnsi="Times New Roman" w:cs="Times New Roman"/>
          <w:sz w:val="24"/>
          <w:szCs w:val="24"/>
        </w:rPr>
        <w:t xml:space="preserve">de </w:t>
      </w:r>
      <w:r w:rsidRPr="00744F77">
        <w:rPr>
          <w:rFonts w:ascii="Times New Roman" w:hAnsi="Times New Roman" w:cs="Times New Roman"/>
          <w:sz w:val="24"/>
          <w:szCs w:val="24"/>
        </w:rPr>
        <w:t>minimis</w:t>
      </w:r>
      <w:r>
        <w:rPr>
          <w:rFonts w:ascii="Times New Roman" w:hAnsi="Times New Roman" w:cs="Times New Roman"/>
          <w:sz w:val="24"/>
          <w:szCs w:val="24"/>
        </w:rPr>
        <w:t>er</w:t>
      </w:r>
      <w:r w:rsidRPr="00744F77">
        <w:rPr>
          <w:rFonts w:ascii="Times New Roman" w:hAnsi="Times New Roman" w:cs="Times New Roman"/>
          <w:sz w:val="24"/>
          <w:szCs w:val="24"/>
        </w:rPr>
        <w:t xml:space="preserve"> </w:t>
      </w:r>
      <w:r>
        <w:rPr>
          <w:rFonts w:ascii="Times New Roman" w:hAnsi="Times New Roman" w:cs="Times New Roman"/>
          <w:sz w:val="24"/>
          <w:szCs w:val="24"/>
        </w:rPr>
        <w:t xml:space="preserve">les délais, </w:t>
      </w:r>
      <w:r w:rsidRPr="00744F77">
        <w:rPr>
          <w:rFonts w:ascii="Times New Roman" w:hAnsi="Times New Roman" w:cs="Times New Roman"/>
          <w:sz w:val="24"/>
          <w:szCs w:val="24"/>
        </w:rPr>
        <w:t xml:space="preserve">d’assurer la fiabilité des transferts </w:t>
      </w:r>
      <w:r>
        <w:rPr>
          <w:rFonts w:ascii="Times New Roman" w:hAnsi="Times New Roman" w:cs="Times New Roman"/>
          <w:sz w:val="24"/>
          <w:szCs w:val="24"/>
        </w:rPr>
        <w:t xml:space="preserve">et </w:t>
      </w:r>
      <w:r w:rsidRPr="00744F77">
        <w:rPr>
          <w:rFonts w:ascii="Times New Roman" w:hAnsi="Times New Roman" w:cs="Times New Roman"/>
          <w:sz w:val="24"/>
          <w:szCs w:val="24"/>
        </w:rPr>
        <w:t>optimis</w:t>
      </w:r>
      <w:r>
        <w:rPr>
          <w:rFonts w:ascii="Times New Roman" w:hAnsi="Times New Roman" w:cs="Times New Roman"/>
          <w:sz w:val="24"/>
          <w:szCs w:val="24"/>
        </w:rPr>
        <w:t>er</w:t>
      </w:r>
      <w:r w:rsidRPr="00744F77">
        <w:rPr>
          <w:rFonts w:ascii="Times New Roman" w:hAnsi="Times New Roman" w:cs="Times New Roman"/>
          <w:sz w:val="24"/>
          <w:szCs w:val="24"/>
        </w:rPr>
        <w:t xml:space="preserve"> la consommation </w:t>
      </w:r>
      <w:r>
        <w:rPr>
          <w:rFonts w:ascii="Times New Roman" w:hAnsi="Times New Roman" w:cs="Times New Roman"/>
          <w:sz w:val="24"/>
          <w:szCs w:val="24"/>
        </w:rPr>
        <w:t>d’énergie</w:t>
      </w:r>
      <w:r w:rsidRPr="00744F77">
        <w:rPr>
          <w:rFonts w:ascii="Times New Roman" w:hAnsi="Times New Roman" w:cs="Times New Roman"/>
          <w:sz w:val="24"/>
          <w:szCs w:val="24"/>
        </w:rPr>
        <w:t>. Le protocole suppose que l</w:t>
      </w:r>
      <w:r>
        <w:rPr>
          <w:rFonts w:ascii="Times New Roman" w:hAnsi="Times New Roman" w:cs="Times New Roman"/>
          <w:sz w:val="24"/>
          <w:szCs w:val="24"/>
        </w:rPr>
        <w:t>a structure du</w:t>
      </w:r>
      <w:r w:rsidRPr="00744F77">
        <w:rPr>
          <w:rFonts w:ascii="Times New Roman" w:hAnsi="Times New Roman" w:cs="Times New Roman"/>
          <w:sz w:val="24"/>
          <w:szCs w:val="24"/>
        </w:rPr>
        <w:t xml:space="preserve"> </w:t>
      </w:r>
      <w:r>
        <w:rPr>
          <w:rFonts w:ascii="Times New Roman" w:hAnsi="Times New Roman" w:cs="Times New Roman"/>
          <w:sz w:val="24"/>
          <w:szCs w:val="24"/>
        </w:rPr>
        <w:t>RCSF</w:t>
      </w:r>
      <w:r w:rsidRPr="00744F77">
        <w:rPr>
          <w:rFonts w:ascii="Times New Roman" w:hAnsi="Times New Roman" w:cs="Times New Roman"/>
          <w:sz w:val="24"/>
          <w:szCs w:val="24"/>
        </w:rPr>
        <w:t xml:space="preserve"> </w:t>
      </w:r>
      <w:r>
        <w:rPr>
          <w:rFonts w:ascii="Times New Roman" w:hAnsi="Times New Roman" w:cs="Times New Roman"/>
          <w:sz w:val="24"/>
          <w:szCs w:val="24"/>
        </w:rPr>
        <w:t>est</w:t>
      </w:r>
      <w:r w:rsidRPr="00744F77">
        <w:rPr>
          <w:rFonts w:ascii="Times New Roman" w:hAnsi="Times New Roman" w:cs="Times New Roman"/>
          <w:sz w:val="24"/>
          <w:szCs w:val="24"/>
        </w:rPr>
        <w:t xml:space="preserve"> une structure arborescen</w:t>
      </w:r>
      <w:r>
        <w:rPr>
          <w:rFonts w:ascii="Times New Roman" w:hAnsi="Times New Roman" w:cs="Times New Roman"/>
          <w:sz w:val="24"/>
          <w:szCs w:val="24"/>
        </w:rPr>
        <w:t>t</w:t>
      </w:r>
      <w:r w:rsidRPr="00744F77">
        <w:rPr>
          <w:rFonts w:ascii="Times New Roman" w:hAnsi="Times New Roman" w:cs="Times New Roman"/>
          <w:sz w:val="24"/>
          <w:szCs w:val="24"/>
        </w:rPr>
        <w:t xml:space="preserve">e </w:t>
      </w:r>
      <w:r>
        <w:rPr>
          <w:rFonts w:ascii="Times New Roman" w:hAnsi="Times New Roman" w:cs="Times New Roman"/>
          <w:sz w:val="24"/>
          <w:szCs w:val="24"/>
        </w:rPr>
        <w:t>ayant</w:t>
      </w:r>
      <w:r w:rsidRPr="00744F77">
        <w:rPr>
          <w:rFonts w:ascii="Times New Roman" w:hAnsi="Times New Roman" w:cs="Times New Roman"/>
          <w:sz w:val="24"/>
          <w:szCs w:val="24"/>
        </w:rPr>
        <w:t xml:space="preserve"> comme racine le </w:t>
      </w:r>
      <w:r>
        <w:rPr>
          <w:rFonts w:ascii="Times New Roman" w:hAnsi="Times New Roman" w:cs="Times New Roman"/>
          <w:sz w:val="24"/>
          <w:szCs w:val="24"/>
        </w:rPr>
        <w:t>S</w:t>
      </w:r>
      <w:r w:rsidRPr="00744F77">
        <w:rPr>
          <w:rFonts w:ascii="Times New Roman" w:hAnsi="Times New Roman" w:cs="Times New Roman"/>
          <w:sz w:val="24"/>
          <w:szCs w:val="24"/>
        </w:rPr>
        <w:t>ink</w:t>
      </w:r>
      <w:r>
        <w:rPr>
          <w:rFonts w:ascii="Times New Roman" w:hAnsi="Times New Roman" w:cs="Times New Roman"/>
          <w:sz w:val="24"/>
          <w:szCs w:val="24"/>
        </w:rPr>
        <w:t>.</w:t>
      </w:r>
      <w:r w:rsidRPr="00744F77">
        <w:rPr>
          <w:rFonts w:ascii="Times New Roman" w:hAnsi="Times New Roman" w:cs="Times New Roman"/>
          <w:sz w:val="24"/>
          <w:szCs w:val="24"/>
        </w:rPr>
        <w:t xml:space="preserve"> </w:t>
      </w:r>
      <w:r>
        <w:rPr>
          <w:rFonts w:ascii="Times New Roman" w:hAnsi="Times New Roman" w:cs="Times New Roman"/>
          <w:sz w:val="24"/>
          <w:szCs w:val="24"/>
        </w:rPr>
        <w:t>L</w:t>
      </w:r>
      <w:r w:rsidRPr="00744F77">
        <w:rPr>
          <w:rFonts w:ascii="Times New Roman" w:hAnsi="Times New Roman" w:cs="Times New Roman"/>
          <w:sz w:val="24"/>
          <w:szCs w:val="24"/>
        </w:rPr>
        <w:t xml:space="preserve">es messages allons du </w:t>
      </w:r>
      <w:r>
        <w:rPr>
          <w:rFonts w:ascii="Times New Roman" w:hAnsi="Times New Roman" w:cs="Times New Roman"/>
          <w:sz w:val="24"/>
          <w:szCs w:val="24"/>
        </w:rPr>
        <w:t>S</w:t>
      </w:r>
      <w:r w:rsidRPr="00744F77">
        <w:rPr>
          <w:rFonts w:ascii="Times New Roman" w:hAnsi="Times New Roman" w:cs="Times New Roman"/>
          <w:sz w:val="24"/>
          <w:szCs w:val="24"/>
        </w:rPr>
        <w:t>ink vers les nœuds</w:t>
      </w:r>
      <w:r>
        <w:rPr>
          <w:rFonts w:ascii="Times New Roman" w:hAnsi="Times New Roman" w:cs="Times New Roman"/>
          <w:sz w:val="24"/>
          <w:szCs w:val="24"/>
        </w:rPr>
        <w:t xml:space="preserve"> membres</w:t>
      </w:r>
      <w:r w:rsidRPr="00744F77">
        <w:rPr>
          <w:rFonts w:ascii="Times New Roman" w:hAnsi="Times New Roman" w:cs="Times New Roman"/>
          <w:sz w:val="24"/>
          <w:szCs w:val="24"/>
        </w:rPr>
        <w:t xml:space="preserve"> sont considérés non critiques</w:t>
      </w:r>
      <w:r>
        <w:rPr>
          <w:rFonts w:ascii="Times New Roman" w:hAnsi="Times New Roman" w:cs="Times New Roman"/>
          <w:sz w:val="24"/>
          <w:szCs w:val="24"/>
        </w:rPr>
        <w:t>.</w:t>
      </w:r>
    </w:p>
    <w:p w:rsidR="00092796" w:rsidRPr="001D6767" w:rsidRDefault="00092796"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59" w:name="_Toc310000722"/>
      <w:bookmarkStart w:id="460" w:name="_Toc311125967"/>
      <w:bookmarkStart w:id="461" w:name="_Toc311129084"/>
      <w:bookmarkStart w:id="462" w:name="_Toc311279910"/>
      <w:bookmarkStart w:id="463" w:name="_Toc311280463"/>
      <w:bookmarkStart w:id="464" w:name="_Toc311284414"/>
      <w:bookmarkStart w:id="465" w:name="_Toc311284904"/>
      <w:bookmarkStart w:id="466" w:name="_Toc311287960"/>
      <w:bookmarkStart w:id="467" w:name="_Toc311449285"/>
      <w:bookmarkStart w:id="468" w:name="_Toc313700534"/>
      <w:bookmarkStart w:id="469" w:name="_Toc314218794"/>
      <w:r w:rsidRPr="001D6767">
        <w:rPr>
          <w:rFonts w:ascii="Times New Roman" w:hAnsi="Times New Roman" w:cs="Times New Roman"/>
          <w:color w:val="auto"/>
          <w:sz w:val="26"/>
          <w:szCs w:val="26"/>
          <w:lang w:val="en-US"/>
        </w:rPr>
        <w:t>Protocole WiseMAC</w:t>
      </w:r>
      <w:bookmarkEnd w:id="459"/>
      <w:bookmarkEnd w:id="460"/>
      <w:bookmarkEnd w:id="461"/>
      <w:bookmarkEnd w:id="462"/>
      <w:bookmarkEnd w:id="463"/>
      <w:bookmarkEnd w:id="464"/>
      <w:bookmarkEnd w:id="465"/>
      <w:bookmarkEnd w:id="466"/>
      <w:bookmarkEnd w:id="467"/>
      <w:bookmarkEnd w:id="468"/>
      <w:bookmarkEnd w:id="469"/>
    </w:p>
    <w:p w:rsidR="00092796" w:rsidRDefault="008241A4" w:rsidP="008241A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Le protocole WiseMAC </w:t>
      </w:r>
      <w:r w:rsidR="00AA3F34" w:rsidRPr="00A4418B">
        <w:rPr>
          <w:rFonts w:asciiTheme="majorBidi" w:hAnsiTheme="majorBidi" w:cstheme="majorBidi"/>
          <w:b/>
          <w:bCs/>
          <w:sz w:val="24"/>
          <w:szCs w:val="24"/>
          <w:lang w:val="en-US"/>
        </w:rPr>
        <w:t>[AJC03]</w:t>
      </w:r>
      <w:r w:rsidR="00AA3F34">
        <w:rPr>
          <w:rFonts w:asciiTheme="majorBidi" w:hAnsiTheme="majorBidi" w:cstheme="majorBidi"/>
          <w:b/>
          <w:bCs/>
          <w:sz w:val="24"/>
          <w:szCs w:val="24"/>
          <w:lang w:val="en-US"/>
        </w:rPr>
        <w:t xml:space="preserve"> </w:t>
      </w:r>
      <w:r>
        <w:rPr>
          <w:rFonts w:ascii="Times New Roman" w:hAnsi="Times New Roman" w:cs="Times New Roman"/>
          <w:sz w:val="24"/>
          <w:szCs w:val="24"/>
        </w:rPr>
        <w:t xml:space="preserve">est un protocole qui fait partie de la catégorie des protocoles MAC utilisant le préambule. </w:t>
      </w:r>
      <w:r w:rsidRPr="00051234">
        <w:rPr>
          <w:rFonts w:ascii="Times New Roman" w:hAnsi="Times New Roman" w:cs="Times New Roman"/>
          <w:sz w:val="24"/>
          <w:szCs w:val="24"/>
        </w:rPr>
        <w:t xml:space="preserve">L’idée est </w:t>
      </w:r>
      <w:r>
        <w:rPr>
          <w:rFonts w:ascii="Times New Roman" w:hAnsi="Times New Roman" w:cs="Times New Roman"/>
          <w:sz w:val="24"/>
          <w:szCs w:val="24"/>
        </w:rPr>
        <w:t>de réduire la taille du préambule pour conserver l’énergie et minimiser la latence. L</w:t>
      </w:r>
      <w:r w:rsidRPr="00051234">
        <w:rPr>
          <w:rFonts w:ascii="Times New Roman" w:hAnsi="Times New Roman" w:cs="Times New Roman"/>
          <w:sz w:val="24"/>
          <w:szCs w:val="24"/>
        </w:rPr>
        <w:t>e transmetteur doit conna</w:t>
      </w:r>
      <w:r>
        <w:rPr>
          <w:rFonts w:ascii="Times New Roman" w:hAnsi="Times New Roman" w:cs="Times New Roman"/>
          <w:sz w:val="24"/>
          <w:szCs w:val="24"/>
        </w:rPr>
        <w:t>î</w:t>
      </w:r>
      <w:r w:rsidRPr="00051234">
        <w:rPr>
          <w:rFonts w:ascii="Times New Roman" w:hAnsi="Times New Roman" w:cs="Times New Roman"/>
          <w:sz w:val="24"/>
          <w:szCs w:val="24"/>
        </w:rPr>
        <w:t>tre le moment où le récepteur soit en mode actif pour lui envoyer le préambule</w:t>
      </w:r>
      <w:r>
        <w:rPr>
          <w:rFonts w:ascii="Times New Roman" w:hAnsi="Times New Roman" w:cs="Times New Roman"/>
          <w:sz w:val="24"/>
          <w:szCs w:val="24"/>
        </w:rPr>
        <w:t xml:space="preserve">. </w:t>
      </w:r>
      <w:r w:rsidRPr="00051234">
        <w:rPr>
          <w:rFonts w:ascii="Times New Roman" w:hAnsi="Times New Roman" w:cs="Times New Roman"/>
          <w:sz w:val="24"/>
          <w:szCs w:val="24"/>
        </w:rPr>
        <w:t xml:space="preserve">Chaque nœud doit maintenir une table locale qui contient les périodes de réveil de </w:t>
      </w:r>
      <w:r>
        <w:rPr>
          <w:rFonts w:ascii="Times New Roman" w:hAnsi="Times New Roman" w:cs="Times New Roman"/>
          <w:sz w:val="24"/>
          <w:szCs w:val="24"/>
        </w:rPr>
        <w:t>s</w:t>
      </w:r>
      <w:r w:rsidRPr="00051234">
        <w:rPr>
          <w:rFonts w:ascii="Times New Roman" w:hAnsi="Times New Roman" w:cs="Times New Roman"/>
          <w:sz w:val="24"/>
          <w:szCs w:val="24"/>
        </w:rPr>
        <w:t>es voisins</w:t>
      </w:r>
      <w:r>
        <w:rPr>
          <w:rFonts w:ascii="Times New Roman" w:hAnsi="Times New Roman" w:cs="Times New Roman"/>
          <w:sz w:val="24"/>
          <w:szCs w:val="24"/>
        </w:rPr>
        <w:t>.</w:t>
      </w:r>
    </w:p>
    <w:p w:rsidR="008241A4" w:rsidRPr="001D6767" w:rsidRDefault="008241A4" w:rsidP="00CB76CB">
      <w:pPr>
        <w:pStyle w:val="Titre3"/>
        <w:numPr>
          <w:ilvl w:val="0"/>
          <w:numId w:val="21"/>
        </w:numPr>
        <w:tabs>
          <w:tab w:val="left" w:pos="851"/>
        </w:tabs>
        <w:spacing w:before="0"/>
        <w:ind w:left="426"/>
        <w:rPr>
          <w:rFonts w:ascii="Times New Roman" w:hAnsi="Times New Roman" w:cs="Times New Roman"/>
          <w:color w:val="auto"/>
          <w:sz w:val="26"/>
          <w:szCs w:val="26"/>
          <w:lang w:val="en-US"/>
        </w:rPr>
      </w:pPr>
      <w:bookmarkStart w:id="470" w:name="_Toc310000723"/>
      <w:bookmarkStart w:id="471" w:name="_Toc311125968"/>
      <w:bookmarkStart w:id="472" w:name="_Toc311129085"/>
      <w:bookmarkStart w:id="473" w:name="_Toc311279911"/>
      <w:bookmarkStart w:id="474" w:name="_Toc311280464"/>
      <w:bookmarkStart w:id="475" w:name="_Toc311284415"/>
      <w:bookmarkStart w:id="476" w:name="_Toc311284905"/>
      <w:bookmarkStart w:id="477" w:name="_Toc311287961"/>
      <w:bookmarkStart w:id="478" w:name="_Toc311449286"/>
      <w:bookmarkStart w:id="479" w:name="_Toc313700535"/>
      <w:bookmarkStart w:id="480" w:name="_Toc314218795"/>
      <w:bookmarkStart w:id="481" w:name="_Toc273816628"/>
      <w:r w:rsidRPr="001D6767">
        <w:rPr>
          <w:rFonts w:ascii="Times New Roman" w:hAnsi="Times New Roman" w:cs="Times New Roman"/>
          <w:color w:val="auto"/>
          <w:sz w:val="26"/>
          <w:szCs w:val="26"/>
          <w:lang w:val="en-US"/>
        </w:rPr>
        <w:t>Protocole PEDAMACS</w:t>
      </w:r>
      <w:bookmarkEnd w:id="470"/>
      <w:bookmarkEnd w:id="471"/>
      <w:bookmarkEnd w:id="472"/>
      <w:bookmarkEnd w:id="473"/>
      <w:bookmarkEnd w:id="474"/>
      <w:bookmarkEnd w:id="475"/>
      <w:bookmarkEnd w:id="476"/>
      <w:bookmarkEnd w:id="477"/>
      <w:bookmarkEnd w:id="478"/>
      <w:bookmarkEnd w:id="479"/>
      <w:bookmarkEnd w:id="480"/>
      <w:r w:rsidRPr="001D6767">
        <w:rPr>
          <w:rFonts w:ascii="Times New Roman" w:hAnsi="Times New Roman" w:cs="Times New Roman"/>
          <w:color w:val="auto"/>
          <w:sz w:val="26"/>
          <w:szCs w:val="26"/>
          <w:lang w:val="en-US"/>
        </w:rPr>
        <w:t xml:space="preserve"> </w:t>
      </w:r>
      <w:bookmarkEnd w:id="481"/>
    </w:p>
    <w:p w:rsidR="008241A4" w:rsidRPr="00A856DB" w:rsidRDefault="008241A4" w:rsidP="00384F67">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protocole </w:t>
      </w:r>
      <w:r w:rsidRPr="00A856DB">
        <w:rPr>
          <w:rFonts w:ascii="Times New Roman" w:hAnsi="Times New Roman" w:cs="Times New Roman"/>
          <w:sz w:val="24"/>
          <w:szCs w:val="24"/>
        </w:rPr>
        <w:t>PEDAMACS</w:t>
      </w:r>
      <w:r>
        <w:rPr>
          <w:rFonts w:ascii="Times New Roman" w:hAnsi="Times New Roman" w:cs="Times New Roman"/>
          <w:sz w:val="24"/>
          <w:szCs w:val="24"/>
        </w:rPr>
        <w:t xml:space="preserve"> </w:t>
      </w:r>
      <w:r w:rsidR="00927F7F">
        <w:rPr>
          <w:rFonts w:asciiTheme="majorBidi" w:hAnsiTheme="majorBidi" w:cstheme="majorBidi"/>
          <w:b/>
          <w:sz w:val="24"/>
          <w:szCs w:val="24"/>
          <w:lang w:val="en-GB"/>
        </w:rPr>
        <w:t>[SPV06]</w:t>
      </w:r>
      <w:r w:rsidRPr="00A856DB">
        <w:rPr>
          <w:rFonts w:ascii="Times New Roman" w:hAnsi="Times New Roman" w:cs="Times New Roman"/>
          <w:sz w:val="24"/>
          <w:szCs w:val="24"/>
        </w:rPr>
        <w:t>est basé sur la méthode d’accès</w:t>
      </w:r>
      <w:r>
        <w:rPr>
          <w:rFonts w:ascii="Times New Roman" w:hAnsi="Times New Roman" w:cs="Times New Roman"/>
          <w:sz w:val="24"/>
          <w:szCs w:val="24"/>
        </w:rPr>
        <w:t xml:space="preserve"> TDMA, il permet de conserver l’</w:t>
      </w:r>
      <w:r w:rsidRPr="00A856DB">
        <w:rPr>
          <w:rFonts w:ascii="Times New Roman" w:hAnsi="Times New Roman" w:cs="Times New Roman"/>
          <w:sz w:val="24"/>
          <w:szCs w:val="24"/>
        </w:rPr>
        <w:t xml:space="preserve">énergie et preuve d’une latence réduite grâce à son apport </w:t>
      </w:r>
      <w:r>
        <w:rPr>
          <w:rFonts w:ascii="Times New Roman" w:hAnsi="Times New Roman" w:cs="Times New Roman"/>
          <w:sz w:val="24"/>
          <w:szCs w:val="24"/>
        </w:rPr>
        <w:t>d</w:t>
      </w:r>
      <w:r w:rsidRPr="00A856DB">
        <w:rPr>
          <w:rFonts w:ascii="Times New Roman" w:hAnsi="Times New Roman" w:cs="Times New Roman"/>
          <w:sz w:val="24"/>
          <w:szCs w:val="24"/>
        </w:rPr>
        <w:t>’élargissement de l’application de la technique TDMA</w:t>
      </w:r>
      <w:r>
        <w:rPr>
          <w:rFonts w:ascii="Times New Roman" w:hAnsi="Times New Roman" w:cs="Times New Roman"/>
          <w:sz w:val="24"/>
          <w:szCs w:val="24"/>
        </w:rPr>
        <w:t>,</w:t>
      </w:r>
      <w:r w:rsidRPr="00A856DB">
        <w:rPr>
          <w:rFonts w:ascii="Times New Roman" w:hAnsi="Times New Roman" w:cs="Times New Roman"/>
          <w:sz w:val="24"/>
          <w:szCs w:val="24"/>
        </w:rPr>
        <w:t xml:space="preserve"> pour quelle atteint un voisinage multi sauts.</w:t>
      </w:r>
    </w:p>
    <w:p w:rsidR="00FA5E8E" w:rsidRPr="00C96D93" w:rsidRDefault="00FA5E8E" w:rsidP="00CB76CB">
      <w:pPr>
        <w:pStyle w:val="Titre2"/>
        <w:numPr>
          <w:ilvl w:val="0"/>
          <w:numId w:val="20"/>
        </w:numPr>
        <w:tabs>
          <w:tab w:val="left" w:pos="284"/>
          <w:tab w:val="left" w:pos="709"/>
        </w:tabs>
        <w:spacing w:before="120" w:after="120"/>
        <w:ind w:left="284" w:hanging="284"/>
        <w:rPr>
          <w:rFonts w:ascii="Times New Roman" w:hAnsi="Times New Roman" w:cs="Times New Roman"/>
          <w:color w:val="auto"/>
          <w:sz w:val="28"/>
          <w:szCs w:val="36"/>
        </w:rPr>
      </w:pPr>
      <w:bookmarkStart w:id="482" w:name="_Toc273816629"/>
      <w:bookmarkStart w:id="483" w:name="_Toc310000726"/>
      <w:bookmarkStart w:id="484" w:name="_Toc311125971"/>
      <w:bookmarkStart w:id="485" w:name="_Toc311129088"/>
      <w:bookmarkStart w:id="486" w:name="_Toc311279914"/>
      <w:bookmarkStart w:id="487" w:name="_Toc311280467"/>
      <w:bookmarkStart w:id="488" w:name="_Toc311284418"/>
      <w:bookmarkStart w:id="489" w:name="_Toc311284908"/>
      <w:bookmarkStart w:id="490" w:name="_Toc311287964"/>
      <w:bookmarkStart w:id="491" w:name="_Toc311449289"/>
      <w:bookmarkStart w:id="492" w:name="_Toc313700538"/>
      <w:bookmarkStart w:id="493" w:name="_Toc314218796"/>
      <w:r w:rsidRPr="00C96D93">
        <w:rPr>
          <w:rFonts w:ascii="Times New Roman" w:hAnsi="Times New Roman" w:cs="Times New Roman"/>
          <w:color w:val="auto"/>
          <w:sz w:val="28"/>
          <w:szCs w:val="36"/>
        </w:rPr>
        <w:t>Solutions orientées Broadcast</w:t>
      </w:r>
      <w:bookmarkEnd w:id="482"/>
      <w:bookmarkEnd w:id="483"/>
      <w:bookmarkEnd w:id="484"/>
      <w:bookmarkEnd w:id="485"/>
      <w:bookmarkEnd w:id="486"/>
      <w:bookmarkEnd w:id="487"/>
      <w:bookmarkEnd w:id="488"/>
      <w:bookmarkEnd w:id="489"/>
      <w:bookmarkEnd w:id="490"/>
      <w:bookmarkEnd w:id="491"/>
      <w:bookmarkEnd w:id="492"/>
      <w:bookmarkEnd w:id="493"/>
      <w:r w:rsidRPr="00C96D93">
        <w:rPr>
          <w:rFonts w:ascii="Times New Roman" w:hAnsi="Times New Roman" w:cs="Times New Roman"/>
          <w:color w:val="auto"/>
          <w:sz w:val="28"/>
          <w:szCs w:val="36"/>
        </w:rPr>
        <w:t xml:space="preserve"> </w:t>
      </w:r>
    </w:p>
    <w:p w:rsidR="00FA5E8E" w:rsidRPr="00470A2A" w:rsidRDefault="00FA5E8E" w:rsidP="00C020B4">
      <w:pPr>
        <w:spacing w:after="0" w:line="360" w:lineRule="auto"/>
        <w:jc w:val="both"/>
        <w:rPr>
          <w:rFonts w:ascii="Times New Roman" w:hAnsi="Times New Roman" w:cs="Times New Roman"/>
          <w:sz w:val="24"/>
          <w:szCs w:val="24"/>
        </w:rPr>
      </w:pPr>
      <w:r w:rsidRPr="00470A2A">
        <w:rPr>
          <w:rFonts w:ascii="Times New Roman" w:hAnsi="Times New Roman" w:cs="Times New Roman"/>
          <w:sz w:val="24"/>
          <w:szCs w:val="24"/>
        </w:rPr>
        <w:t>Dans ce qui suit nous présentons les différentes approches utilisées pour la diffusion</w:t>
      </w:r>
      <w:r>
        <w:rPr>
          <w:rFonts w:ascii="Times New Roman" w:hAnsi="Times New Roman" w:cs="Times New Roman"/>
          <w:sz w:val="24"/>
          <w:szCs w:val="24"/>
        </w:rPr>
        <w:t xml:space="preserve"> globale</w:t>
      </w:r>
      <w:r w:rsidRPr="00470A2A">
        <w:rPr>
          <w:rFonts w:ascii="Times New Roman" w:hAnsi="Times New Roman" w:cs="Times New Roman"/>
          <w:sz w:val="24"/>
          <w:szCs w:val="24"/>
        </w:rPr>
        <w:t xml:space="preserve"> d’un </w:t>
      </w:r>
      <w:r>
        <w:rPr>
          <w:rFonts w:ascii="Times New Roman" w:hAnsi="Times New Roman" w:cs="Times New Roman"/>
          <w:sz w:val="24"/>
          <w:szCs w:val="24"/>
        </w:rPr>
        <w:t>message</w:t>
      </w:r>
      <w:r w:rsidRPr="00470A2A">
        <w:rPr>
          <w:rFonts w:ascii="Times New Roman" w:hAnsi="Times New Roman" w:cs="Times New Roman"/>
          <w:sz w:val="24"/>
          <w:szCs w:val="24"/>
        </w:rPr>
        <w:t xml:space="preserve"> </w:t>
      </w:r>
      <w:r>
        <w:rPr>
          <w:rFonts w:ascii="Times New Roman" w:hAnsi="Times New Roman" w:cs="Times New Roman"/>
          <w:sz w:val="24"/>
          <w:szCs w:val="24"/>
        </w:rPr>
        <w:t xml:space="preserve">tout en réduisant la latence, </w:t>
      </w:r>
      <w:r w:rsidRPr="00470A2A">
        <w:rPr>
          <w:rFonts w:ascii="Times New Roman" w:hAnsi="Times New Roman" w:cs="Times New Roman"/>
          <w:sz w:val="24"/>
          <w:szCs w:val="24"/>
        </w:rPr>
        <w:t>la redondance des transmissions</w:t>
      </w:r>
      <w:r>
        <w:rPr>
          <w:rFonts w:ascii="Times New Roman" w:hAnsi="Times New Roman" w:cs="Times New Roman"/>
          <w:sz w:val="24"/>
          <w:szCs w:val="24"/>
        </w:rPr>
        <w:t xml:space="preserve"> et</w:t>
      </w:r>
      <w:r w:rsidRPr="00470A2A">
        <w:rPr>
          <w:rFonts w:ascii="Times New Roman" w:hAnsi="Times New Roman" w:cs="Times New Roman"/>
          <w:sz w:val="24"/>
          <w:szCs w:val="24"/>
        </w:rPr>
        <w:t xml:space="preserve"> </w:t>
      </w:r>
      <w:r>
        <w:rPr>
          <w:rFonts w:ascii="Times New Roman" w:hAnsi="Times New Roman" w:cs="Times New Roman"/>
          <w:sz w:val="24"/>
          <w:szCs w:val="24"/>
        </w:rPr>
        <w:t xml:space="preserve">la dissipation d’énergie. </w:t>
      </w:r>
    </w:p>
    <w:p w:rsidR="00FA5E8E" w:rsidRPr="00C96D93" w:rsidRDefault="001D6767" w:rsidP="008D0E45">
      <w:pPr>
        <w:pStyle w:val="Titre2"/>
        <w:numPr>
          <w:ilvl w:val="0"/>
          <w:numId w:val="22"/>
        </w:numPr>
        <w:tabs>
          <w:tab w:val="left" w:pos="851"/>
        </w:tabs>
        <w:spacing w:before="0" w:after="120"/>
        <w:ind w:left="284" w:hanging="284"/>
        <w:rPr>
          <w:rFonts w:ascii="Times New Roman" w:hAnsi="Times New Roman" w:cs="Times New Roman"/>
          <w:color w:val="auto"/>
          <w:lang w:val="en-US"/>
        </w:rPr>
      </w:pPr>
      <w:bookmarkStart w:id="494" w:name="_Toc273816630"/>
      <w:bookmarkStart w:id="495" w:name="_Toc310000727"/>
      <w:bookmarkStart w:id="496" w:name="_Toc311125972"/>
      <w:bookmarkStart w:id="497" w:name="_Toc311129089"/>
      <w:bookmarkStart w:id="498" w:name="_Toc311279915"/>
      <w:bookmarkStart w:id="499" w:name="_Toc311280468"/>
      <w:bookmarkStart w:id="500" w:name="_Toc311284419"/>
      <w:bookmarkStart w:id="501" w:name="_Toc311284909"/>
      <w:bookmarkStart w:id="502" w:name="_Toc311287965"/>
      <w:bookmarkStart w:id="503" w:name="_Toc311449290"/>
      <w:bookmarkStart w:id="504" w:name="_Toc313700539"/>
      <w:bookmarkStart w:id="505" w:name="_Toc314218797"/>
      <w:r w:rsidRPr="00C96D93">
        <w:rPr>
          <w:rFonts w:ascii="Times New Roman" w:hAnsi="Times New Roman" w:cs="Times New Roman"/>
          <w:color w:val="auto"/>
          <w:lang w:val="en-US"/>
        </w:rPr>
        <w:t>Protocole Opportunistic</w:t>
      </w:r>
      <w:r w:rsidR="00FA5E8E" w:rsidRPr="00C96D93">
        <w:rPr>
          <w:rFonts w:ascii="Times New Roman" w:hAnsi="Times New Roman" w:cs="Times New Roman"/>
          <w:color w:val="auto"/>
          <w:lang w:val="en-US"/>
        </w:rPr>
        <w:t>_Flooding</w:t>
      </w:r>
      <w:bookmarkEnd w:id="494"/>
      <w:bookmarkEnd w:id="495"/>
      <w:bookmarkEnd w:id="496"/>
      <w:bookmarkEnd w:id="497"/>
      <w:bookmarkEnd w:id="498"/>
      <w:bookmarkEnd w:id="499"/>
      <w:bookmarkEnd w:id="500"/>
      <w:bookmarkEnd w:id="501"/>
      <w:bookmarkEnd w:id="502"/>
      <w:bookmarkEnd w:id="503"/>
      <w:bookmarkEnd w:id="504"/>
      <w:bookmarkEnd w:id="505"/>
    </w:p>
    <w:p w:rsidR="00FA5E8E" w:rsidRPr="0016394F" w:rsidRDefault="00FA5E8E" w:rsidP="00EF5CA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protocole </w:t>
      </w:r>
      <w:r w:rsidRPr="0016394F">
        <w:rPr>
          <w:rFonts w:ascii="Times New Roman" w:hAnsi="Times New Roman" w:cs="Times New Roman"/>
          <w:sz w:val="24"/>
          <w:szCs w:val="24"/>
        </w:rPr>
        <w:t>Opportunistic_floofding</w:t>
      </w:r>
      <w:r w:rsidR="00927F7F">
        <w:rPr>
          <w:rFonts w:ascii="Times New Roman" w:hAnsi="Times New Roman" w:cs="Times New Roman"/>
          <w:sz w:val="24"/>
          <w:szCs w:val="24"/>
        </w:rPr>
        <w:t xml:space="preserve"> </w:t>
      </w:r>
      <w:r w:rsidR="00927F7F">
        <w:rPr>
          <w:rFonts w:asciiTheme="majorBidi" w:hAnsiTheme="majorBidi" w:cstheme="majorBidi"/>
          <w:b/>
          <w:bCs/>
          <w:sz w:val="24"/>
          <w:szCs w:val="24"/>
          <w:lang w:val="en-US" w:eastAsia="fr-FR"/>
        </w:rPr>
        <w:t>[SYB09]</w:t>
      </w:r>
      <w:r w:rsidRPr="0016394F">
        <w:rPr>
          <w:rFonts w:ascii="Times New Roman" w:hAnsi="Times New Roman" w:cs="Times New Roman"/>
          <w:sz w:val="24"/>
          <w:szCs w:val="24"/>
        </w:rPr>
        <w:t xml:space="preserve"> </w:t>
      </w:r>
      <w:r>
        <w:rPr>
          <w:rFonts w:ascii="Times New Roman" w:hAnsi="Times New Roman" w:cs="Times New Roman"/>
          <w:sz w:val="24"/>
          <w:szCs w:val="24"/>
        </w:rPr>
        <w:t xml:space="preserve">est basé sur </w:t>
      </w:r>
      <w:r w:rsidRPr="0016394F">
        <w:rPr>
          <w:rFonts w:ascii="Times New Roman" w:hAnsi="Times New Roman" w:cs="Times New Roman"/>
          <w:sz w:val="24"/>
          <w:szCs w:val="24"/>
        </w:rPr>
        <w:t xml:space="preserve">le concept du </w:t>
      </w:r>
      <w:r>
        <w:rPr>
          <w:rFonts w:ascii="Times New Roman" w:hAnsi="Times New Roman" w:cs="Times New Roman"/>
          <w:sz w:val="24"/>
          <w:szCs w:val="24"/>
        </w:rPr>
        <w:t xml:space="preserve"> mécanisme du duty_cycle.</w:t>
      </w:r>
      <w:r w:rsidRPr="0016394F">
        <w:rPr>
          <w:rFonts w:ascii="Times New Roman" w:hAnsi="Times New Roman" w:cs="Times New Roman"/>
          <w:sz w:val="24"/>
          <w:szCs w:val="24"/>
        </w:rPr>
        <w:t xml:space="preserve"> </w:t>
      </w:r>
      <w:r>
        <w:rPr>
          <w:rFonts w:ascii="Times New Roman" w:hAnsi="Times New Roman" w:cs="Times New Roman"/>
          <w:sz w:val="24"/>
          <w:szCs w:val="24"/>
        </w:rPr>
        <w:t>L</w:t>
      </w:r>
      <w:r w:rsidRPr="0016394F">
        <w:rPr>
          <w:rFonts w:ascii="Times New Roman" w:hAnsi="Times New Roman" w:cs="Times New Roman"/>
          <w:sz w:val="24"/>
          <w:szCs w:val="24"/>
        </w:rPr>
        <w:t xml:space="preserve">a structure du </w:t>
      </w:r>
      <w:r>
        <w:rPr>
          <w:rFonts w:ascii="Times New Roman" w:hAnsi="Times New Roman" w:cs="Times New Roman"/>
          <w:sz w:val="24"/>
          <w:szCs w:val="24"/>
        </w:rPr>
        <w:t>RCSF</w:t>
      </w:r>
      <w:r w:rsidRPr="0016394F">
        <w:rPr>
          <w:rFonts w:ascii="Times New Roman" w:hAnsi="Times New Roman" w:cs="Times New Roman"/>
          <w:sz w:val="24"/>
          <w:szCs w:val="24"/>
        </w:rPr>
        <w:t xml:space="preserve"> est un DAG </w:t>
      </w:r>
      <w:r>
        <w:rPr>
          <w:rFonts w:ascii="Times New Roman" w:hAnsi="Times New Roman" w:cs="Times New Roman"/>
          <w:sz w:val="24"/>
          <w:szCs w:val="24"/>
        </w:rPr>
        <w:t xml:space="preserve">" </w:t>
      </w:r>
      <w:r w:rsidRPr="0016394F">
        <w:rPr>
          <w:rFonts w:ascii="Times New Roman" w:hAnsi="Times New Roman" w:cs="Times New Roman"/>
          <w:sz w:val="24"/>
          <w:szCs w:val="24"/>
        </w:rPr>
        <w:t>Directed acyclic graph</w:t>
      </w:r>
      <w:r>
        <w:rPr>
          <w:rFonts w:ascii="Times New Roman" w:hAnsi="Times New Roman" w:cs="Times New Roman"/>
          <w:sz w:val="24"/>
          <w:szCs w:val="24"/>
        </w:rPr>
        <w:t xml:space="preserve"> "</w:t>
      </w:r>
      <w:r w:rsidRPr="0016394F">
        <w:rPr>
          <w:rFonts w:ascii="Times New Roman" w:hAnsi="Times New Roman" w:cs="Times New Roman"/>
          <w:sz w:val="24"/>
          <w:szCs w:val="24"/>
        </w:rPr>
        <w:t xml:space="preserve"> </w:t>
      </w:r>
      <w:r>
        <w:rPr>
          <w:rFonts w:ascii="Times New Roman" w:hAnsi="Times New Roman" w:cs="Times New Roman"/>
          <w:sz w:val="24"/>
          <w:szCs w:val="24"/>
        </w:rPr>
        <w:t xml:space="preserve">graph </w:t>
      </w:r>
      <w:r w:rsidRPr="0016394F">
        <w:rPr>
          <w:rFonts w:ascii="Times New Roman" w:hAnsi="Times New Roman" w:cs="Times New Roman"/>
          <w:sz w:val="24"/>
          <w:szCs w:val="24"/>
        </w:rPr>
        <w:t xml:space="preserve">orienté et étiqueté. Le poids sur les arcs de l’arborescence représente la meilleure qualité du lien. Le graphe ainsi obtenu est optimale en consommation </w:t>
      </w:r>
      <w:r>
        <w:rPr>
          <w:rFonts w:ascii="Times New Roman" w:hAnsi="Times New Roman" w:cs="Times New Roman"/>
          <w:sz w:val="24"/>
          <w:szCs w:val="24"/>
        </w:rPr>
        <w:t>d’</w:t>
      </w:r>
      <w:r w:rsidRPr="0016394F">
        <w:rPr>
          <w:rFonts w:ascii="Times New Roman" w:hAnsi="Times New Roman" w:cs="Times New Roman"/>
          <w:sz w:val="24"/>
          <w:szCs w:val="24"/>
        </w:rPr>
        <w:t>énerg</w:t>
      </w:r>
      <w:r>
        <w:rPr>
          <w:rFonts w:ascii="Times New Roman" w:hAnsi="Times New Roman" w:cs="Times New Roman"/>
          <w:sz w:val="24"/>
          <w:szCs w:val="24"/>
        </w:rPr>
        <w:t>ie</w:t>
      </w:r>
      <w:r w:rsidRPr="0016394F">
        <w:rPr>
          <w:rFonts w:ascii="Times New Roman" w:hAnsi="Times New Roman" w:cs="Times New Roman"/>
          <w:sz w:val="24"/>
          <w:szCs w:val="24"/>
        </w:rPr>
        <w:t xml:space="preserve">. Si </w:t>
      </w:r>
      <w:r>
        <w:rPr>
          <w:rFonts w:ascii="Times New Roman" w:hAnsi="Times New Roman" w:cs="Times New Roman"/>
          <w:sz w:val="24"/>
          <w:szCs w:val="24"/>
        </w:rPr>
        <w:t>le message</w:t>
      </w:r>
      <w:r w:rsidRPr="0016394F">
        <w:rPr>
          <w:rFonts w:ascii="Times New Roman" w:hAnsi="Times New Roman" w:cs="Times New Roman"/>
          <w:sz w:val="24"/>
          <w:szCs w:val="24"/>
        </w:rPr>
        <w:t xml:space="preserve"> est envoyé </w:t>
      </w:r>
      <w:r>
        <w:rPr>
          <w:rFonts w:ascii="Times New Roman" w:hAnsi="Times New Roman" w:cs="Times New Roman"/>
          <w:sz w:val="24"/>
          <w:szCs w:val="24"/>
        </w:rPr>
        <w:t>via</w:t>
      </w:r>
      <w:r w:rsidRPr="0016394F">
        <w:rPr>
          <w:rFonts w:ascii="Times New Roman" w:hAnsi="Times New Roman" w:cs="Times New Roman"/>
          <w:sz w:val="24"/>
          <w:szCs w:val="24"/>
        </w:rPr>
        <w:t xml:space="preserve"> cette arborescence le nombre de transmissions </w:t>
      </w:r>
      <w:r>
        <w:rPr>
          <w:rFonts w:ascii="Times New Roman" w:hAnsi="Times New Roman" w:cs="Times New Roman"/>
          <w:sz w:val="24"/>
          <w:szCs w:val="24"/>
        </w:rPr>
        <w:t>est minime</w:t>
      </w:r>
      <w:r w:rsidRPr="0016394F">
        <w:rPr>
          <w:rFonts w:ascii="Times New Roman" w:hAnsi="Times New Roman" w:cs="Times New Roman"/>
          <w:sz w:val="24"/>
          <w:szCs w:val="24"/>
        </w:rPr>
        <w:t>. Cependant</w:t>
      </w:r>
      <w:r>
        <w:rPr>
          <w:rFonts w:ascii="Times New Roman" w:hAnsi="Times New Roman" w:cs="Times New Roman"/>
          <w:sz w:val="24"/>
          <w:szCs w:val="24"/>
        </w:rPr>
        <w:t>,</w:t>
      </w:r>
      <w:r w:rsidRPr="0016394F">
        <w:rPr>
          <w:rFonts w:ascii="Times New Roman" w:hAnsi="Times New Roman" w:cs="Times New Roman"/>
          <w:sz w:val="24"/>
          <w:szCs w:val="24"/>
        </w:rPr>
        <w:t xml:space="preserve"> une latence dans </w:t>
      </w:r>
      <w:r w:rsidRPr="0016394F">
        <w:rPr>
          <w:rFonts w:ascii="Times New Roman" w:hAnsi="Times New Roman" w:cs="Times New Roman"/>
          <w:sz w:val="24"/>
          <w:szCs w:val="24"/>
        </w:rPr>
        <w:lastRenderedPageBreak/>
        <w:t>l’arborescence optimal peut être détectée vu la nature dynamique des liens dans les RCSF</w:t>
      </w:r>
      <w:r>
        <w:rPr>
          <w:rFonts w:ascii="Times New Roman" w:hAnsi="Times New Roman" w:cs="Times New Roman"/>
          <w:sz w:val="24"/>
          <w:szCs w:val="24"/>
        </w:rPr>
        <w:t>.</w:t>
      </w:r>
      <w:r w:rsidRPr="0016394F">
        <w:rPr>
          <w:rFonts w:ascii="Times New Roman" w:hAnsi="Times New Roman" w:cs="Times New Roman"/>
          <w:sz w:val="24"/>
          <w:szCs w:val="24"/>
        </w:rPr>
        <w:t xml:space="preserve"> L’idée ainsi est de faire passer le message par un lien ne f</w:t>
      </w:r>
      <w:r>
        <w:rPr>
          <w:rFonts w:ascii="Times New Roman" w:hAnsi="Times New Roman" w:cs="Times New Roman"/>
          <w:sz w:val="24"/>
          <w:szCs w:val="24"/>
        </w:rPr>
        <w:t>aisant</w:t>
      </w:r>
      <w:r w:rsidRPr="0016394F">
        <w:rPr>
          <w:rFonts w:ascii="Times New Roman" w:hAnsi="Times New Roman" w:cs="Times New Roman"/>
          <w:sz w:val="24"/>
          <w:szCs w:val="24"/>
        </w:rPr>
        <w:t xml:space="preserve"> pas partie du graphe optimal</w:t>
      </w:r>
      <w:r>
        <w:rPr>
          <w:rFonts w:ascii="Times New Roman" w:hAnsi="Times New Roman" w:cs="Times New Roman"/>
          <w:sz w:val="24"/>
          <w:szCs w:val="24"/>
        </w:rPr>
        <w:t xml:space="preserve">, et qui permet ca livraison </w:t>
      </w:r>
      <w:r w:rsidRPr="0016394F">
        <w:rPr>
          <w:rFonts w:ascii="Times New Roman" w:hAnsi="Times New Roman" w:cs="Times New Roman"/>
          <w:sz w:val="24"/>
          <w:szCs w:val="24"/>
        </w:rPr>
        <w:t>en un temps inferieur à celui du graphe optimal.</w:t>
      </w:r>
      <w:r w:rsidR="00EF5CA3">
        <w:rPr>
          <w:rFonts w:ascii="Times New Roman" w:hAnsi="Times New Roman" w:cs="Times New Roman"/>
          <w:sz w:val="24"/>
          <w:szCs w:val="24"/>
        </w:rPr>
        <w:t xml:space="preserve">Ce protocole utilise deux principaux concepts : le calcul pmf </w:t>
      </w:r>
      <w:r w:rsidR="00EF5CA3" w:rsidRPr="00EF5CA3">
        <w:rPr>
          <w:rFonts w:ascii="Times New Roman" w:hAnsi="Times New Roman" w:cs="Times New Roman"/>
          <w:sz w:val="24"/>
          <w:szCs w:val="24"/>
        </w:rPr>
        <w:t>"probability mass function" </w:t>
      </w:r>
      <w:r w:rsidR="00EF5CA3">
        <w:rPr>
          <w:rFonts w:ascii="Times New Roman" w:hAnsi="Times New Roman" w:cs="Times New Roman"/>
          <w:sz w:val="24"/>
          <w:szCs w:val="24"/>
        </w:rPr>
        <w:t>et le processus décisionnel « Decision Making process ». </w:t>
      </w:r>
    </w:p>
    <w:p w:rsidR="0031586D" w:rsidRPr="00C96D93" w:rsidRDefault="0031586D" w:rsidP="008D0E45">
      <w:pPr>
        <w:pStyle w:val="Titre2"/>
        <w:numPr>
          <w:ilvl w:val="0"/>
          <w:numId w:val="22"/>
        </w:numPr>
        <w:tabs>
          <w:tab w:val="left" w:pos="851"/>
        </w:tabs>
        <w:spacing w:before="0" w:after="120"/>
        <w:ind w:left="284" w:hanging="284"/>
        <w:rPr>
          <w:rFonts w:ascii="Times New Roman" w:hAnsi="Times New Roman" w:cs="Times New Roman"/>
          <w:color w:val="auto"/>
          <w:lang w:val="en-US"/>
        </w:rPr>
      </w:pPr>
      <w:bookmarkStart w:id="506" w:name="_Toc273816634"/>
      <w:bookmarkStart w:id="507" w:name="_Toc310000732"/>
      <w:bookmarkStart w:id="508" w:name="_Toc311125977"/>
      <w:bookmarkStart w:id="509" w:name="_Toc311129094"/>
      <w:bookmarkStart w:id="510" w:name="_Toc311279920"/>
      <w:bookmarkStart w:id="511" w:name="_Toc311280473"/>
      <w:bookmarkStart w:id="512" w:name="_Toc311284424"/>
      <w:bookmarkStart w:id="513" w:name="_Toc311284914"/>
      <w:bookmarkStart w:id="514" w:name="_Toc311287968"/>
      <w:bookmarkStart w:id="515" w:name="_Toc311449293"/>
      <w:bookmarkStart w:id="516" w:name="_Toc313700542"/>
      <w:bookmarkStart w:id="517" w:name="_Toc314218798"/>
      <w:r w:rsidRPr="00C96D93">
        <w:rPr>
          <w:rFonts w:ascii="Times New Roman" w:hAnsi="Times New Roman" w:cs="Times New Roman"/>
          <w:color w:val="auto"/>
          <w:lang w:val="en-US"/>
        </w:rPr>
        <w:t xml:space="preserve">Protocole </w:t>
      </w:r>
      <w:bookmarkEnd w:id="506"/>
      <w:r w:rsidRPr="00C96D93">
        <w:rPr>
          <w:rFonts w:ascii="Times New Roman" w:hAnsi="Times New Roman" w:cs="Times New Roman"/>
          <w:color w:val="auto"/>
          <w:lang w:val="en-US"/>
        </w:rPr>
        <w:t>du graphe d’équivalence</w:t>
      </w:r>
      <w:bookmarkEnd w:id="507"/>
      <w:bookmarkEnd w:id="508"/>
      <w:bookmarkEnd w:id="509"/>
      <w:bookmarkEnd w:id="510"/>
      <w:bookmarkEnd w:id="511"/>
      <w:bookmarkEnd w:id="512"/>
      <w:bookmarkEnd w:id="513"/>
      <w:bookmarkEnd w:id="514"/>
      <w:bookmarkEnd w:id="515"/>
      <w:bookmarkEnd w:id="516"/>
      <w:bookmarkEnd w:id="517"/>
    </w:p>
    <w:p w:rsidR="0031586D" w:rsidRPr="00043B71" w:rsidRDefault="0031586D" w:rsidP="00C96D93">
      <w:pPr>
        <w:spacing w:after="0" w:line="360" w:lineRule="auto"/>
        <w:jc w:val="both"/>
        <w:rPr>
          <w:rFonts w:ascii="Times New Roman" w:hAnsi="Times New Roman" w:cs="Times New Roman"/>
          <w:sz w:val="24"/>
          <w:szCs w:val="24"/>
          <w:lang w:eastAsia="fr-FR"/>
        </w:rPr>
      </w:pPr>
      <w:r w:rsidRPr="00043B71">
        <w:rPr>
          <w:rFonts w:ascii="Times New Roman" w:hAnsi="Times New Roman" w:cs="Times New Roman"/>
          <w:sz w:val="24"/>
          <w:szCs w:val="24"/>
          <w:lang w:eastAsia="fr-FR"/>
        </w:rPr>
        <w:t xml:space="preserve">Le problème de </w:t>
      </w:r>
      <w:r>
        <w:rPr>
          <w:rFonts w:ascii="Times New Roman" w:hAnsi="Times New Roman" w:cs="Times New Roman"/>
          <w:sz w:val="24"/>
          <w:szCs w:val="24"/>
          <w:lang w:eastAsia="fr-FR"/>
        </w:rPr>
        <w:t xml:space="preserve">la </w:t>
      </w:r>
      <w:r w:rsidRPr="00043B71">
        <w:rPr>
          <w:rFonts w:ascii="Times New Roman" w:hAnsi="Times New Roman" w:cs="Times New Roman"/>
          <w:sz w:val="24"/>
          <w:szCs w:val="24"/>
          <w:lang w:eastAsia="fr-FR"/>
        </w:rPr>
        <w:t>diffusion</w:t>
      </w:r>
      <w:r>
        <w:rPr>
          <w:rFonts w:ascii="Times New Roman" w:hAnsi="Times New Roman" w:cs="Times New Roman"/>
          <w:sz w:val="24"/>
          <w:szCs w:val="24"/>
          <w:lang w:eastAsia="fr-FR"/>
        </w:rPr>
        <w:t xml:space="preserve"> globale</w:t>
      </w:r>
      <w:r w:rsidRPr="00043B71">
        <w:rPr>
          <w:rFonts w:ascii="Times New Roman" w:hAnsi="Times New Roman" w:cs="Times New Roman"/>
          <w:sz w:val="24"/>
          <w:szCs w:val="24"/>
          <w:lang w:eastAsia="fr-FR"/>
        </w:rPr>
        <w:t xml:space="preserve"> d’un message </w:t>
      </w:r>
      <w:r>
        <w:rPr>
          <w:rFonts w:ascii="Times New Roman" w:hAnsi="Times New Roman" w:cs="Times New Roman"/>
          <w:sz w:val="24"/>
          <w:szCs w:val="24"/>
          <w:lang w:eastAsia="fr-FR"/>
        </w:rPr>
        <w:t xml:space="preserve">dans le </w:t>
      </w:r>
      <w:r w:rsidRPr="00043B71">
        <w:rPr>
          <w:rFonts w:ascii="Times New Roman" w:hAnsi="Times New Roman" w:cs="Times New Roman"/>
          <w:sz w:val="24"/>
          <w:szCs w:val="24"/>
          <w:lang w:eastAsia="fr-FR"/>
        </w:rPr>
        <w:t xml:space="preserve">RCSF est interprété  par un problème de recherche du plus cours chemin dans un graphe </w:t>
      </w:r>
      <w:r w:rsidR="002A1C5B" w:rsidRPr="00043B71">
        <w:rPr>
          <w:rFonts w:ascii="Times New Roman" w:hAnsi="Times New Roman" w:cs="Times New Roman"/>
          <w:sz w:val="24"/>
          <w:szCs w:val="24"/>
          <w:lang w:eastAsia="fr-FR"/>
        </w:rPr>
        <w:t>d’équivalence</w:t>
      </w:r>
      <w:r w:rsidR="002A1C5B">
        <w:rPr>
          <w:rFonts w:asciiTheme="majorBidi" w:hAnsiTheme="majorBidi" w:cstheme="majorBidi"/>
          <w:b/>
          <w:bCs/>
          <w:sz w:val="24"/>
          <w:szCs w:val="24"/>
          <w:lang w:val="en-GB"/>
        </w:rPr>
        <w:t xml:space="preserve"> [</w:t>
      </w:r>
      <w:r w:rsidR="00822E91">
        <w:rPr>
          <w:rFonts w:asciiTheme="majorBidi" w:hAnsiTheme="majorBidi" w:cstheme="majorBidi"/>
          <w:b/>
          <w:bCs/>
          <w:sz w:val="24"/>
          <w:szCs w:val="24"/>
          <w:lang w:val="en-GB"/>
        </w:rPr>
        <w:t>FGL09]</w:t>
      </w:r>
      <w:r w:rsidRPr="00043B71">
        <w:rPr>
          <w:rFonts w:ascii="Times New Roman" w:hAnsi="Times New Roman" w:cs="Times New Roman"/>
          <w:sz w:val="24"/>
          <w:szCs w:val="24"/>
          <w:lang w:eastAsia="fr-FR"/>
        </w:rPr>
        <w:t>.</w:t>
      </w:r>
      <w:r w:rsidR="007A67E6">
        <w:rPr>
          <w:rFonts w:ascii="Times New Roman" w:hAnsi="Times New Roman" w:cs="Times New Roman"/>
          <w:sz w:val="24"/>
          <w:szCs w:val="24"/>
          <w:lang w:eastAsia="fr-FR"/>
        </w:rPr>
        <w:t xml:space="preserve"> </w:t>
      </w:r>
      <w:r w:rsidR="007A67E6" w:rsidRPr="00043B71">
        <w:rPr>
          <w:rFonts w:ascii="Times New Roman" w:hAnsi="Times New Roman" w:cs="Times New Roman"/>
          <w:sz w:val="24"/>
          <w:szCs w:val="24"/>
          <w:lang w:eastAsia="fr-FR"/>
        </w:rPr>
        <w:t>Une solution centralisée est appliquée</w:t>
      </w:r>
      <w:r w:rsidR="007A67E6">
        <w:rPr>
          <w:rFonts w:asciiTheme="majorBidi" w:hAnsiTheme="majorBidi" w:cstheme="majorBidi"/>
          <w:b/>
          <w:bCs/>
          <w:sz w:val="24"/>
          <w:szCs w:val="24"/>
          <w:lang w:val="en-GB"/>
        </w:rPr>
        <w:t xml:space="preserve">, </w:t>
      </w:r>
      <w:r w:rsidR="007A67E6" w:rsidRPr="00043B71">
        <w:rPr>
          <w:rFonts w:ascii="Times New Roman" w:hAnsi="Times New Roman" w:cs="Times New Roman"/>
          <w:sz w:val="24"/>
          <w:szCs w:val="24"/>
          <w:lang w:eastAsia="fr-FR"/>
        </w:rPr>
        <w:t>afin de réduire la latence de bout en bout et d’assurer la performance. Cette solution suppose que la topologie et les agendas des nœuds sont une connaissance préalable</w:t>
      </w:r>
      <w:r w:rsidR="007A67E6">
        <w:rPr>
          <w:rFonts w:ascii="Times New Roman" w:hAnsi="Times New Roman" w:cs="Times New Roman"/>
          <w:sz w:val="24"/>
          <w:szCs w:val="24"/>
          <w:lang w:eastAsia="fr-FR"/>
        </w:rPr>
        <w:t>. C</w:t>
      </w:r>
      <w:r w:rsidR="007A67E6" w:rsidRPr="00043B71">
        <w:rPr>
          <w:rFonts w:ascii="Times New Roman" w:hAnsi="Times New Roman" w:cs="Times New Roman"/>
          <w:sz w:val="24"/>
          <w:szCs w:val="24"/>
          <w:lang w:eastAsia="fr-FR"/>
        </w:rPr>
        <w:t xml:space="preserve">eci est pratique pour les réseaux de petites tailles. Par contre dans les réseaux </w:t>
      </w:r>
      <w:r w:rsidR="007A67E6">
        <w:rPr>
          <w:rFonts w:ascii="Times New Roman" w:hAnsi="Times New Roman" w:cs="Times New Roman"/>
          <w:sz w:val="24"/>
          <w:szCs w:val="24"/>
          <w:lang w:eastAsia="fr-FR"/>
        </w:rPr>
        <w:t>denses</w:t>
      </w:r>
      <w:r w:rsidR="007A67E6" w:rsidRPr="00043B71">
        <w:rPr>
          <w:rFonts w:ascii="Times New Roman" w:hAnsi="Times New Roman" w:cs="Times New Roman"/>
          <w:sz w:val="24"/>
          <w:szCs w:val="24"/>
          <w:lang w:eastAsia="fr-FR"/>
        </w:rPr>
        <w:t xml:space="preserve">, la topologie dynamique </w:t>
      </w:r>
      <w:r w:rsidR="007A67E6">
        <w:rPr>
          <w:rFonts w:ascii="Times New Roman" w:hAnsi="Times New Roman" w:cs="Times New Roman"/>
          <w:sz w:val="24"/>
          <w:szCs w:val="24"/>
          <w:lang w:eastAsia="fr-FR"/>
        </w:rPr>
        <w:t>et</w:t>
      </w:r>
      <w:r w:rsidR="007A67E6" w:rsidRPr="00043B71">
        <w:rPr>
          <w:rFonts w:ascii="Times New Roman" w:hAnsi="Times New Roman" w:cs="Times New Roman"/>
          <w:sz w:val="24"/>
          <w:szCs w:val="24"/>
          <w:lang w:eastAsia="fr-FR"/>
        </w:rPr>
        <w:t xml:space="preserve"> le co</w:t>
      </w:r>
      <w:r w:rsidR="007A67E6">
        <w:rPr>
          <w:rFonts w:ascii="Times New Roman" w:hAnsi="Times New Roman" w:cs="Times New Roman"/>
          <w:sz w:val="24"/>
          <w:szCs w:val="24"/>
          <w:lang w:eastAsia="fr-FR"/>
        </w:rPr>
        <w:t>û</w:t>
      </w:r>
      <w:r w:rsidR="007A67E6" w:rsidRPr="00043B71">
        <w:rPr>
          <w:rFonts w:ascii="Times New Roman" w:hAnsi="Times New Roman" w:cs="Times New Roman"/>
          <w:sz w:val="24"/>
          <w:szCs w:val="24"/>
          <w:lang w:eastAsia="fr-FR"/>
        </w:rPr>
        <w:t xml:space="preserve">t élevé de calcul du </w:t>
      </w:r>
      <w:r w:rsidR="007A67E6" w:rsidRPr="003201C6">
        <w:rPr>
          <w:rFonts w:ascii="Times New Roman" w:hAnsi="Times New Roman" w:cs="Times New Roman"/>
          <w:sz w:val="24"/>
          <w:szCs w:val="24"/>
          <w:lang w:eastAsia="fr-FR"/>
        </w:rPr>
        <w:t>plus cour</w:t>
      </w:r>
      <w:r w:rsidR="007A67E6">
        <w:rPr>
          <w:rFonts w:ascii="Times New Roman" w:hAnsi="Times New Roman" w:cs="Times New Roman"/>
          <w:sz w:val="24"/>
          <w:szCs w:val="24"/>
          <w:lang w:eastAsia="fr-FR"/>
        </w:rPr>
        <w:t>t</w:t>
      </w:r>
      <w:r w:rsidR="007A67E6" w:rsidRPr="00043B71">
        <w:rPr>
          <w:rFonts w:ascii="Times New Roman" w:hAnsi="Times New Roman" w:cs="Times New Roman"/>
          <w:sz w:val="24"/>
          <w:szCs w:val="24"/>
          <w:lang w:eastAsia="fr-FR"/>
        </w:rPr>
        <w:t xml:space="preserve"> chemin</w:t>
      </w:r>
      <w:r w:rsidR="007A67E6">
        <w:rPr>
          <w:rFonts w:ascii="Times New Roman" w:hAnsi="Times New Roman" w:cs="Times New Roman"/>
          <w:sz w:val="24"/>
          <w:szCs w:val="24"/>
          <w:lang w:eastAsia="fr-FR"/>
        </w:rPr>
        <w:t>,</w:t>
      </w:r>
      <w:r w:rsidR="007A67E6" w:rsidRPr="00043B71">
        <w:rPr>
          <w:rFonts w:ascii="Times New Roman" w:hAnsi="Times New Roman" w:cs="Times New Roman"/>
          <w:sz w:val="24"/>
          <w:szCs w:val="24"/>
          <w:lang w:eastAsia="fr-FR"/>
        </w:rPr>
        <w:t xml:space="preserve"> posent un sérieux problème</w:t>
      </w:r>
      <w:r w:rsidR="007A67E6">
        <w:rPr>
          <w:rFonts w:ascii="Times New Roman" w:hAnsi="Times New Roman" w:cs="Times New Roman"/>
          <w:sz w:val="24"/>
          <w:szCs w:val="24"/>
          <w:lang w:eastAsia="fr-FR"/>
        </w:rPr>
        <w:t xml:space="preserve"> </w:t>
      </w:r>
      <w:r w:rsidR="007A67E6" w:rsidRPr="00043B71">
        <w:rPr>
          <w:rFonts w:ascii="Times New Roman" w:hAnsi="Times New Roman" w:cs="Times New Roman"/>
          <w:sz w:val="24"/>
          <w:szCs w:val="24"/>
          <w:lang w:eastAsia="fr-FR"/>
        </w:rPr>
        <w:t>au</w:t>
      </w:r>
      <w:r w:rsidR="007A67E6">
        <w:rPr>
          <w:rFonts w:ascii="Times New Roman" w:hAnsi="Times New Roman" w:cs="Times New Roman"/>
          <w:sz w:val="24"/>
          <w:szCs w:val="24"/>
          <w:lang w:eastAsia="fr-FR"/>
        </w:rPr>
        <w:t xml:space="preserve"> </w:t>
      </w:r>
      <w:r w:rsidR="007A67E6" w:rsidRPr="00043B71">
        <w:rPr>
          <w:rFonts w:ascii="Times New Roman" w:hAnsi="Times New Roman" w:cs="Times New Roman"/>
          <w:sz w:val="24"/>
          <w:szCs w:val="24"/>
          <w:lang w:eastAsia="fr-FR"/>
        </w:rPr>
        <w:t>quel le protocole propose une solution distribué</w:t>
      </w:r>
      <w:r w:rsidR="007A67E6">
        <w:rPr>
          <w:rFonts w:ascii="Times New Roman" w:hAnsi="Times New Roman" w:cs="Times New Roman"/>
          <w:sz w:val="24"/>
          <w:szCs w:val="24"/>
          <w:lang w:eastAsia="fr-FR"/>
        </w:rPr>
        <w:t>e</w:t>
      </w:r>
      <w:r w:rsidR="007A67E6" w:rsidRPr="00043B71">
        <w:rPr>
          <w:rFonts w:ascii="Times New Roman" w:hAnsi="Times New Roman" w:cs="Times New Roman"/>
          <w:sz w:val="24"/>
          <w:szCs w:val="24"/>
          <w:lang w:eastAsia="fr-FR"/>
        </w:rPr>
        <w:t xml:space="preserve">.  </w:t>
      </w:r>
    </w:p>
    <w:p w:rsidR="007A67E6" w:rsidRPr="00C96D93" w:rsidRDefault="007A67E6" w:rsidP="008D7442">
      <w:pPr>
        <w:pStyle w:val="Titre2"/>
        <w:numPr>
          <w:ilvl w:val="0"/>
          <w:numId w:val="22"/>
        </w:numPr>
        <w:tabs>
          <w:tab w:val="left" w:pos="851"/>
        </w:tabs>
        <w:spacing w:before="0" w:after="120"/>
        <w:ind w:left="284" w:hanging="284"/>
        <w:rPr>
          <w:rFonts w:ascii="Times New Roman" w:hAnsi="Times New Roman" w:cs="Times New Roman"/>
          <w:color w:val="auto"/>
          <w:lang w:val="en-US"/>
        </w:rPr>
      </w:pPr>
      <w:bookmarkStart w:id="518" w:name="_Toc273816635"/>
      <w:bookmarkStart w:id="519" w:name="_Toc310000738"/>
      <w:bookmarkStart w:id="520" w:name="_Toc311125983"/>
      <w:bookmarkStart w:id="521" w:name="_Toc311129100"/>
      <w:bookmarkStart w:id="522" w:name="_Toc311279926"/>
      <w:bookmarkStart w:id="523" w:name="_Toc311280479"/>
      <w:bookmarkStart w:id="524" w:name="_Toc311284430"/>
      <w:bookmarkStart w:id="525" w:name="_Toc311284918"/>
      <w:bookmarkStart w:id="526" w:name="_Toc311287972"/>
      <w:bookmarkStart w:id="527" w:name="_Toc311449297"/>
      <w:bookmarkStart w:id="528" w:name="_Toc313700546"/>
      <w:bookmarkStart w:id="529" w:name="_Toc314218799"/>
      <w:r w:rsidRPr="00C96D93">
        <w:rPr>
          <w:rFonts w:ascii="Times New Roman" w:hAnsi="Times New Roman" w:cs="Times New Roman"/>
          <w:color w:val="auto"/>
          <w:lang w:val="en-US"/>
        </w:rPr>
        <w:t>Protocole Hybridcast</w:t>
      </w:r>
      <w:bookmarkEnd w:id="518"/>
      <w:bookmarkEnd w:id="519"/>
      <w:bookmarkEnd w:id="520"/>
      <w:bookmarkEnd w:id="521"/>
      <w:bookmarkEnd w:id="522"/>
      <w:bookmarkEnd w:id="523"/>
      <w:bookmarkEnd w:id="524"/>
      <w:bookmarkEnd w:id="525"/>
      <w:bookmarkEnd w:id="526"/>
      <w:bookmarkEnd w:id="527"/>
      <w:bookmarkEnd w:id="528"/>
      <w:bookmarkEnd w:id="529"/>
      <w:r w:rsidRPr="00C96D93">
        <w:rPr>
          <w:rFonts w:ascii="Times New Roman" w:hAnsi="Times New Roman" w:cs="Times New Roman"/>
          <w:color w:val="auto"/>
          <w:lang w:val="en-US"/>
        </w:rPr>
        <w:t> </w:t>
      </w:r>
    </w:p>
    <w:p w:rsidR="004423C9" w:rsidRPr="00C1496B" w:rsidRDefault="004423C9" w:rsidP="000B6DC9">
      <w:pPr>
        <w:spacing w:after="0" w:line="360" w:lineRule="auto"/>
        <w:jc w:val="both"/>
        <w:rPr>
          <w:rFonts w:ascii="Times New Roman" w:hAnsi="Times New Roman" w:cs="Times New Roman"/>
          <w:sz w:val="24"/>
          <w:szCs w:val="24"/>
        </w:rPr>
      </w:pPr>
      <w:r w:rsidRPr="00C1496B">
        <w:rPr>
          <w:rFonts w:ascii="Times New Roman" w:hAnsi="Times New Roman" w:cs="Times New Roman"/>
          <w:sz w:val="24"/>
          <w:szCs w:val="24"/>
        </w:rPr>
        <w:t xml:space="preserve">Le protocole </w:t>
      </w:r>
      <w:r>
        <w:rPr>
          <w:rFonts w:ascii="Times New Roman" w:hAnsi="Times New Roman" w:cs="Times New Roman"/>
          <w:sz w:val="24"/>
          <w:szCs w:val="24"/>
        </w:rPr>
        <w:t>h</w:t>
      </w:r>
      <w:r w:rsidRPr="00C1496B">
        <w:rPr>
          <w:rFonts w:ascii="Times New Roman" w:hAnsi="Times New Roman" w:cs="Times New Roman"/>
          <w:sz w:val="24"/>
          <w:szCs w:val="24"/>
        </w:rPr>
        <w:t>ybridcast</w:t>
      </w:r>
      <w:r w:rsidR="00822E91">
        <w:rPr>
          <w:rFonts w:ascii="Times New Roman" w:hAnsi="Times New Roman" w:cs="Times New Roman"/>
          <w:sz w:val="24"/>
          <w:szCs w:val="24"/>
        </w:rPr>
        <w:t xml:space="preserve"> </w:t>
      </w:r>
      <w:r w:rsidR="00822E91">
        <w:rPr>
          <w:rFonts w:asciiTheme="majorBidi" w:hAnsiTheme="majorBidi" w:cstheme="majorBidi"/>
          <w:b/>
          <w:bCs/>
          <w:sz w:val="24"/>
          <w:szCs w:val="24"/>
          <w:lang w:val="en-US" w:eastAsia="fr-FR"/>
        </w:rPr>
        <w:t>[SLB10]</w:t>
      </w:r>
      <w:r>
        <w:rPr>
          <w:rFonts w:ascii="Times New Roman" w:hAnsi="Times New Roman" w:cs="Times New Roman"/>
          <w:sz w:val="24"/>
          <w:szCs w:val="24"/>
        </w:rPr>
        <w:t xml:space="preserve"> </w:t>
      </w:r>
      <w:r w:rsidRPr="00C1496B">
        <w:rPr>
          <w:rFonts w:ascii="Times New Roman" w:hAnsi="Times New Roman" w:cs="Times New Roman"/>
          <w:sz w:val="24"/>
          <w:szCs w:val="24"/>
        </w:rPr>
        <w:t xml:space="preserve">est un protocole asynchrone, dont le principe est de ne diffuser le message qu’aux nœuds qui envoient un message de type </w:t>
      </w:r>
      <w:r>
        <w:rPr>
          <w:rFonts w:ascii="Times New Roman" w:hAnsi="Times New Roman" w:cs="Times New Roman"/>
          <w:sz w:val="24"/>
          <w:szCs w:val="24"/>
        </w:rPr>
        <w:t xml:space="preserve">« </w:t>
      </w:r>
      <w:r w:rsidRPr="00C1496B">
        <w:rPr>
          <w:rFonts w:ascii="Times New Roman" w:hAnsi="Times New Roman" w:cs="Times New Roman"/>
          <w:sz w:val="24"/>
          <w:szCs w:val="24"/>
        </w:rPr>
        <w:t>Beacon</w:t>
      </w:r>
      <w:r>
        <w:rPr>
          <w:rFonts w:ascii="Times New Roman" w:hAnsi="Times New Roman" w:cs="Times New Roman"/>
          <w:sz w:val="24"/>
          <w:szCs w:val="24"/>
        </w:rPr>
        <w:t xml:space="preserve"> »</w:t>
      </w:r>
      <w:r w:rsidRPr="00C1496B">
        <w:rPr>
          <w:rFonts w:ascii="Times New Roman" w:hAnsi="Times New Roman" w:cs="Times New Roman"/>
          <w:sz w:val="24"/>
          <w:szCs w:val="24"/>
        </w:rPr>
        <w:t xml:space="preserve"> après leurs réveils. Le nœud émetteur diffère la transmission un certain temps (un ou plusieurs slots  de temps) après réception du message beacon</w:t>
      </w:r>
      <w:r>
        <w:rPr>
          <w:rFonts w:ascii="Times New Roman" w:hAnsi="Times New Roman" w:cs="Times New Roman"/>
          <w:sz w:val="24"/>
          <w:szCs w:val="24"/>
        </w:rPr>
        <w:t>,</w:t>
      </w:r>
      <w:r w:rsidRPr="00C1496B">
        <w:rPr>
          <w:rFonts w:ascii="Times New Roman" w:hAnsi="Times New Roman" w:cs="Times New Roman"/>
          <w:sz w:val="24"/>
          <w:szCs w:val="24"/>
        </w:rPr>
        <w:t xml:space="preserve"> afin d'attendre plus de nœuds qui peuvent potentiellement se réveiller. </w:t>
      </w:r>
      <w:r>
        <w:rPr>
          <w:rFonts w:ascii="Times New Roman" w:hAnsi="Times New Roman" w:cs="Times New Roman"/>
          <w:sz w:val="24"/>
          <w:szCs w:val="24"/>
        </w:rPr>
        <w:t>U</w:t>
      </w:r>
      <w:r w:rsidRPr="00C1496B">
        <w:rPr>
          <w:rFonts w:ascii="Times New Roman" w:hAnsi="Times New Roman" w:cs="Times New Roman"/>
          <w:sz w:val="24"/>
          <w:szCs w:val="24"/>
        </w:rPr>
        <w:t>n nœud relais est désigné par la suite pour la propagation du message</w:t>
      </w:r>
      <w:r>
        <w:rPr>
          <w:rFonts w:ascii="Times New Roman" w:hAnsi="Times New Roman" w:cs="Times New Roman"/>
          <w:sz w:val="24"/>
          <w:szCs w:val="24"/>
        </w:rPr>
        <w:t>,</w:t>
      </w:r>
      <w:r w:rsidRPr="00C1496B">
        <w:rPr>
          <w:rFonts w:ascii="Times New Roman" w:hAnsi="Times New Roman" w:cs="Times New Roman"/>
          <w:sz w:val="24"/>
          <w:szCs w:val="24"/>
        </w:rPr>
        <w:t xml:space="preserve"> </w:t>
      </w:r>
      <w:r>
        <w:rPr>
          <w:rFonts w:ascii="Times New Roman" w:hAnsi="Times New Roman" w:cs="Times New Roman"/>
          <w:sz w:val="24"/>
          <w:szCs w:val="24"/>
        </w:rPr>
        <w:t>a</w:t>
      </w:r>
      <w:r w:rsidRPr="00C1496B">
        <w:rPr>
          <w:rFonts w:ascii="Times New Roman" w:hAnsi="Times New Roman" w:cs="Times New Roman"/>
          <w:sz w:val="24"/>
          <w:szCs w:val="24"/>
        </w:rPr>
        <w:t>fin de réduire la redondance des transmissions</w:t>
      </w:r>
      <w:r>
        <w:rPr>
          <w:rFonts w:ascii="Times New Roman" w:hAnsi="Times New Roman" w:cs="Times New Roman"/>
          <w:sz w:val="24"/>
          <w:szCs w:val="24"/>
        </w:rPr>
        <w:t>.</w:t>
      </w:r>
      <w:r w:rsidRPr="00C1496B">
        <w:rPr>
          <w:rFonts w:ascii="Times New Roman" w:hAnsi="Times New Roman" w:cs="Times New Roman"/>
          <w:sz w:val="24"/>
          <w:szCs w:val="24"/>
        </w:rPr>
        <w:t xml:space="preserve"> </w:t>
      </w:r>
    </w:p>
    <w:p w:rsidR="00FF44CC" w:rsidRPr="00C96D93" w:rsidRDefault="00FF44CC" w:rsidP="00CB76CB">
      <w:pPr>
        <w:pStyle w:val="Titre2"/>
        <w:numPr>
          <w:ilvl w:val="0"/>
          <w:numId w:val="22"/>
        </w:numPr>
        <w:tabs>
          <w:tab w:val="left" w:pos="851"/>
        </w:tabs>
        <w:spacing w:before="120"/>
        <w:ind w:left="284" w:hanging="284"/>
        <w:rPr>
          <w:rFonts w:ascii="Times New Roman" w:hAnsi="Times New Roman" w:cs="Times New Roman"/>
          <w:color w:val="auto"/>
          <w:lang w:val="en-US"/>
        </w:rPr>
      </w:pPr>
      <w:bookmarkStart w:id="530" w:name="_Toc273816636"/>
      <w:bookmarkStart w:id="531" w:name="_Toc310000745"/>
      <w:bookmarkStart w:id="532" w:name="_Toc311125990"/>
      <w:bookmarkStart w:id="533" w:name="_Toc311129107"/>
      <w:bookmarkStart w:id="534" w:name="_Toc311279933"/>
      <w:bookmarkStart w:id="535" w:name="_Toc311280486"/>
      <w:bookmarkStart w:id="536" w:name="_Toc311284437"/>
      <w:bookmarkStart w:id="537" w:name="_Toc311284925"/>
      <w:bookmarkStart w:id="538" w:name="_Toc311287975"/>
      <w:bookmarkStart w:id="539" w:name="_Toc311449300"/>
      <w:bookmarkStart w:id="540" w:name="_Toc313700549"/>
      <w:bookmarkStart w:id="541" w:name="_Toc314218800"/>
      <w:r w:rsidRPr="00C96D93">
        <w:rPr>
          <w:rFonts w:ascii="Times New Roman" w:hAnsi="Times New Roman" w:cs="Times New Roman"/>
          <w:color w:val="auto"/>
          <w:lang w:val="en-US"/>
        </w:rPr>
        <w:t>Protocole à base Cross-Layer Multi-sauts</w:t>
      </w:r>
      <w:bookmarkEnd w:id="530"/>
      <w:bookmarkEnd w:id="531"/>
      <w:bookmarkEnd w:id="532"/>
      <w:bookmarkEnd w:id="533"/>
      <w:bookmarkEnd w:id="534"/>
      <w:bookmarkEnd w:id="535"/>
      <w:bookmarkEnd w:id="536"/>
      <w:bookmarkEnd w:id="537"/>
      <w:bookmarkEnd w:id="538"/>
      <w:bookmarkEnd w:id="539"/>
      <w:bookmarkEnd w:id="540"/>
      <w:bookmarkEnd w:id="541"/>
    </w:p>
    <w:p w:rsidR="008241A4" w:rsidRDefault="00FF44CC" w:rsidP="001D6767">
      <w:pPr>
        <w:spacing w:before="120" w:after="0" w:line="360" w:lineRule="auto"/>
        <w:jc w:val="both"/>
        <w:rPr>
          <w:rFonts w:ascii="Times New Roman" w:hAnsi="Times New Roman" w:cs="Times New Roman"/>
          <w:sz w:val="24"/>
          <w:szCs w:val="24"/>
        </w:rPr>
      </w:pPr>
      <w:r w:rsidRPr="002F2406">
        <w:rPr>
          <w:rFonts w:ascii="Times New Roman" w:hAnsi="Times New Roman" w:cs="Times New Roman"/>
          <w:sz w:val="24"/>
          <w:szCs w:val="24"/>
        </w:rPr>
        <w:t xml:space="preserve">Le cross-layer peut être établit entre les différentes couches des nœuds se </w:t>
      </w:r>
      <w:r>
        <w:rPr>
          <w:rFonts w:ascii="Times New Roman" w:hAnsi="Times New Roman" w:cs="Times New Roman"/>
          <w:sz w:val="24"/>
          <w:szCs w:val="24"/>
        </w:rPr>
        <w:t>trouvant à un voisinage multi-</w:t>
      </w:r>
      <w:r w:rsidRPr="002F2406">
        <w:rPr>
          <w:rFonts w:ascii="Times New Roman" w:hAnsi="Times New Roman" w:cs="Times New Roman"/>
          <w:sz w:val="24"/>
          <w:szCs w:val="24"/>
        </w:rPr>
        <w:t>sauts, on parle ainsi du cross-layer multi</w:t>
      </w:r>
      <w:r>
        <w:rPr>
          <w:rFonts w:ascii="Times New Roman" w:hAnsi="Times New Roman" w:cs="Times New Roman"/>
          <w:sz w:val="24"/>
          <w:szCs w:val="24"/>
        </w:rPr>
        <w:t>-</w:t>
      </w:r>
      <w:r w:rsidRPr="002F2406">
        <w:rPr>
          <w:rFonts w:ascii="Times New Roman" w:hAnsi="Times New Roman" w:cs="Times New Roman"/>
          <w:sz w:val="24"/>
          <w:szCs w:val="24"/>
        </w:rPr>
        <w:t xml:space="preserve">saut </w:t>
      </w:r>
      <w:r>
        <w:rPr>
          <w:rFonts w:ascii="Times New Roman" w:hAnsi="Times New Roman" w:cs="Times New Roman"/>
          <w:sz w:val="24"/>
          <w:szCs w:val="24"/>
        </w:rPr>
        <w:t>"</w:t>
      </w:r>
      <w:r w:rsidRPr="002F2406">
        <w:rPr>
          <w:rFonts w:ascii="Times New Roman" w:hAnsi="Times New Roman" w:cs="Times New Roman"/>
          <w:sz w:val="24"/>
          <w:szCs w:val="24"/>
        </w:rPr>
        <w:t>Multi-hop cross-layer design</w:t>
      </w:r>
      <w:r>
        <w:rPr>
          <w:rFonts w:ascii="Times New Roman" w:hAnsi="Times New Roman" w:cs="Times New Roman"/>
          <w:sz w:val="24"/>
          <w:szCs w:val="24"/>
        </w:rPr>
        <w:t>"</w:t>
      </w:r>
      <w:r w:rsidRPr="002F2406">
        <w:rPr>
          <w:rFonts w:ascii="Times New Roman" w:hAnsi="Times New Roman" w:cs="Times New Roman"/>
          <w:sz w:val="24"/>
          <w:szCs w:val="24"/>
        </w:rPr>
        <w:t>, qui est avantageux pour</w:t>
      </w:r>
      <w:r>
        <w:rPr>
          <w:rFonts w:ascii="Times New Roman" w:hAnsi="Times New Roman" w:cs="Times New Roman"/>
          <w:sz w:val="24"/>
          <w:szCs w:val="24"/>
        </w:rPr>
        <w:t xml:space="preserve"> la réduction de</w:t>
      </w:r>
      <w:r w:rsidRPr="002F2406">
        <w:rPr>
          <w:rFonts w:ascii="Times New Roman" w:hAnsi="Times New Roman" w:cs="Times New Roman"/>
          <w:sz w:val="24"/>
          <w:szCs w:val="24"/>
        </w:rPr>
        <w:t xml:space="preserve"> la latence de bout en bout. L’idée est d’intégrer les couches des nœuds intermédiaires entre </w:t>
      </w:r>
      <w:r>
        <w:rPr>
          <w:rFonts w:ascii="Times New Roman" w:hAnsi="Times New Roman" w:cs="Times New Roman"/>
          <w:sz w:val="24"/>
          <w:szCs w:val="24"/>
        </w:rPr>
        <w:t xml:space="preserve">les nœuds </w:t>
      </w:r>
      <w:r w:rsidRPr="002F2406">
        <w:rPr>
          <w:rFonts w:ascii="Times New Roman" w:hAnsi="Times New Roman" w:cs="Times New Roman"/>
          <w:sz w:val="24"/>
          <w:szCs w:val="24"/>
        </w:rPr>
        <w:t>source et destination dans l’opération d’optimisation.</w:t>
      </w:r>
      <w:r>
        <w:rPr>
          <w:rFonts w:ascii="Times New Roman" w:hAnsi="Times New Roman" w:cs="Times New Roman"/>
          <w:sz w:val="24"/>
          <w:szCs w:val="24"/>
        </w:rPr>
        <w:t xml:space="preserve"> </w:t>
      </w:r>
      <w:r w:rsidRPr="002F2406">
        <w:rPr>
          <w:rFonts w:ascii="Times New Roman" w:hAnsi="Times New Roman" w:cs="Times New Roman"/>
          <w:sz w:val="24"/>
          <w:szCs w:val="24"/>
        </w:rPr>
        <w:t xml:space="preserve">Spécialement dans une transmission multi-sauts, il est d’utilité que les couches transport et routage auront une connaissance des conditions et paramètres internes des couches basses (MAC, physique) des nœuds du voisinage d’ordre </w:t>
      </w:r>
      <w:r>
        <w:rPr>
          <w:rFonts w:ascii="Times New Roman" w:hAnsi="Times New Roman" w:cs="Times New Roman"/>
          <w:sz w:val="24"/>
          <w:szCs w:val="24"/>
        </w:rPr>
        <w:t>«</w:t>
      </w:r>
      <w:r w:rsidRPr="002F2406">
        <w:rPr>
          <w:rFonts w:ascii="Times New Roman" w:hAnsi="Times New Roman" w:cs="Times New Roman"/>
          <w:sz w:val="24"/>
          <w:szCs w:val="24"/>
        </w:rPr>
        <w:t xml:space="preserve"> n</w:t>
      </w:r>
      <w:r>
        <w:rPr>
          <w:rFonts w:ascii="Times New Roman" w:hAnsi="Times New Roman" w:cs="Times New Roman"/>
          <w:sz w:val="24"/>
          <w:szCs w:val="24"/>
        </w:rPr>
        <w:t xml:space="preserve"> ». Ceci </w:t>
      </w:r>
      <w:r w:rsidRPr="002F2406">
        <w:rPr>
          <w:rFonts w:ascii="Times New Roman" w:hAnsi="Times New Roman" w:cs="Times New Roman"/>
          <w:sz w:val="24"/>
          <w:szCs w:val="24"/>
        </w:rPr>
        <w:t xml:space="preserve">permet de prévoir et d’éviter de possibles congestions et collusions et d’assurer des chemins optimaux pour la </w:t>
      </w:r>
      <w:r>
        <w:rPr>
          <w:rFonts w:ascii="Times New Roman" w:hAnsi="Times New Roman" w:cs="Times New Roman"/>
          <w:sz w:val="24"/>
          <w:szCs w:val="24"/>
        </w:rPr>
        <w:t xml:space="preserve">diffusion globale des </w:t>
      </w:r>
      <w:r w:rsidR="00822E91">
        <w:rPr>
          <w:rFonts w:ascii="Times New Roman" w:hAnsi="Times New Roman" w:cs="Times New Roman"/>
          <w:sz w:val="24"/>
          <w:szCs w:val="24"/>
        </w:rPr>
        <w:t>messages</w:t>
      </w:r>
      <w:r w:rsidR="00822E91">
        <w:rPr>
          <w:rFonts w:asciiTheme="majorBidi" w:hAnsiTheme="majorBidi" w:cstheme="majorBidi"/>
          <w:b/>
          <w:bCs/>
          <w:sz w:val="24"/>
          <w:szCs w:val="24"/>
          <w:lang w:val="en-GB"/>
        </w:rPr>
        <w:t xml:space="preserve"> [HBB08]</w:t>
      </w:r>
      <w:r>
        <w:rPr>
          <w:rFonts w:ascii="Times New Roman" w:hAnsi="Times New Roman" w:cs="Times New Roman"/>
          <w:sz w:val="24"/>
          <w:szCs w:val="24"/>
        </w:rPr>
        <w:t>.</w:t>
      </w:r>
    </w:p>
    <w:p w:rsidR="00FF44CC" w:rsidRPr="00C96D93" w:rsidRDefault="00FF44CC" w:rsidP="00344F6D">
      <w:pPr>
        <w:pStyle w:val="Titre2"/>
        <w:numPr>
          <w:ilvl w:val="0"/>
          <w:numId w:val="22"/>
        </w:numPr>
        <w:tabs>
          <w:tab w:val="left" w:pos="851"/>
        </w:tabs>
        <w:spacing w:before="0" w:after="120"/>
        <w:ind w:left="284" w:hanging="284"/>
        <w:rPr>
          <w:rFonts w:ascii="Times New Roman" w:hAnsi="Times New Roman" w:cs="Times New Roman"/>
          <w:color w:val="auto"/>
          <w:lang w:val="en-US"/>
        </w:rPr>
      </w:pPr>
      <w:bookmarkStart w:id="542" w:name="_Toc310000749"/>
      <w:bookmarkStart w:id="543" w:name="_Toc311125994"/>
      <w:bookmarkStart w:id="544" w:name="_Toc311129111"/>
      <w:bookmarkStart w:id="545" w:name="_Toc311279937"/>
      <w:bookmarkStart w:id="546" w:name="_Toc311280490"/>
      <w:bookmarkStart w:id="547" w:name="_Toc311284441"/>
      <w:bookmarkStart w:id="548" w:name="_Toc311284929"/>
      <w:bookmarkStart w:id="549" w:name="_Toc311287979"/>
      <w:bookmarkStart w:id="550" w:name="_Toc311449304"/>
      <w:bookmarkStart w:id="551" w:name="_Toc313700553"/>
      <w:bookmarkStart w:id="552" w:name="_Toc314218801"/>
      <w:r w:rsidRPr="00C96D93">
        <w:rPr>
          <w:rFonts w:ascii="Times New Roman" w:hAnsi="Times New Roman" w:cs="Times New Roman"/>
          <w:color w:val="auto"/>
          <w:lang w:val="en-US"/>
        </w:rPr>
        <w:t xml:space="preserve">Protocole ADB  </w:t>
      </w:r>
      <w:r w:rsidRPr="00344F6D">
        <w:rPr>
          <w:rFonts w:ascii="Times New Roman" w:hAnsi="Times New Roman" w:cs="Times New Roman"/>
          <w:color w:val="auto"/>
          <w:lang w:val="en-US"/>
        </w:rPr>
        <w:t>"Asynchronous Duty-Cycling broadcast protocol"</w:t>
      </w:r>
      <w:bookmarkEnd w:id="542"/>
      <w:bookmarkEnd w:id="543"/>
      <w:bookmarkEnd w:id="544"/>
      <w:bookmarkEnd w:id="545"/>
      <w:bookmarkEnd w:id="546"/>
      <w:bookmarkEnd w:id="547"/>
      <w:bookmarkEnd w:id="548"/>
      <w:bookmarkEnd w:id="549"/>
      <w:bookmarkEnd w:id="550"/>
      <w:bookmarkEnd w:id="551"/>
      <w:bookmarkEnd w:id="552"/>
    </w:p>
    <w:p w:rsidR="00786336" w:rsidRDefault="005C1F50" w:rsidP="000B6DC9">
      <w:pPr>
        <w:spacing w:after="0" w:line="360" w:lineRule="auto"/>
        <w:jc w:val="both"/>
        <w:rPr>
          <w:rFonts w:ascii="Times New Roman" w:hAnsi="Times New Roman" w:cs="Times New Roman"/>
          <w:sz w:val="24"/>
          <w:szCs w:val="24"/>
        </w:rPr>
      </w:pPr>
      <w:r w:rsidRPr="004D29B2">
        <w:rPr>
          <w:rFonts w:ascii="Times New Roman" w:hAnsi="Times New Roman" w:cs="Times New Roman"/>
          <w:sz w:val="24"/>
          <w:szCs w:val="24"/>
        </w:rPr>
        <w:t>le protocole ADB</w:t>
      </w:r>
      <w:r w:rsidR="002A1C5B">
        <w:rPr>
          <w:rFonts w:ascii="Times New Roman" w:hAnsi="Times New Roman" w:cs="Times New Roman"/>
          <w:sz w:val="24"/>
          <w:szCs w:val="24"/>
        </w:rPr>
        <w:t xml:space="preserve"> </w:t>
      </w:r>
      <w:r w:rsidR="002A1C5B">
        <w:rPr>
          <w:rFonts w:asciiTheme="majorBidi" w:hAnsiTheme="majorBidi" w:cstheme="majorBidi"/>
          <w:b/>
          <w:bCs/>
          <w:sz w:val="24"/>
          <w:szCs w:val="24"/>
          <w:lang w:val="en-US" w:eastAsia="fr-FR"/>
        </w:rPr>
        <w:t>[YOS09]</w:t>
      </w:r>
      <w:r w:rsidRPr="004D29B2">
        <w:rPr>
          <w:rFonts w:ascii="Times New Roman" w:hAnsi="Times New Roman" w:cs="Times New Roman"/>
          <w:sz w:val="24"/>
          <w:szCs w:val="24"/>
        </w:rPr>
        <w:t xml:space="preserve"> utilise une transmission de type unicast pour joindre chaque nœud voisin. </w:t>
      </w:r>
      <w:r>
        <w:rPr>
          <w:rFonts w:ascii="Times New Roman" w:hAnsi="Times New Roman" w:cs="Times New Roman"/>
          <w:sz w:val="24"/>
          <w:szCs w:val="24"/>
        </w:rPr>
        <w:t>Un mécanisme de répétition automatique de la requête de diffusion "</w:t>
      </w:r>
      <w:r w:rsidRPr="004D29B2">
        <w:rPr>
          <w:rFonts w:ascii="Times New Roman" w:hAnsi="Times New Roman" w:cs="Times New Roman"/>
          <w:sz w:val="24"/>
          <w:szCs w:val="24"/>
        </w:rPr>
        <w:t> ARQ :</w:t>
      </w:r>
      <w:r w:rsidRPr="004D29B2">
        <w:rPr>
          <w:rFonts w:ascii="Times New Roman" w:hAnsi="Times New Roman" w:cs="Times New Roman"/>
        </w:rPr>
        <w:t xml:space="preserve"> Automatic Repeat Request</w:t>
      </w:r>
      <w:r>
        <w:rPr>
          <w:rFonts w:ascii="Times New Roman" w:hAnsi="Times New Roman" w:cs="Times New Roman"/>
        </w:rPr>
        <w:t xml:space="preserve"> </w:t>
      </w:r>
      <w:r w:rsidRPr="00D0606E">
        <w:rPr>
          <w:rFonts w:ascii="Times New Roman" w:hAnsi="Times New Roman" w:cs="Times New Roman"/>
          <w:sz w:val="24"/>
          <w:szCs w:val="24"/>
        </w:rPr>
        <w:t>"</w:t>
      </w:r>
      <w:r>
        <w:rPr>
          <w:rFonts w:ascii="Times New Roman" w:hAnsi="Times New Roman" w:cs="Times New Roman"/>
        </w:rPr>
        <w:t xml:space="preserve"> est utilisé par le nœud émetteur pour savoir qui sont les nœuds qui ont reçus le </w:t>
      </w:r>
      <w:r>
        <w:rPr>
          <w:rFonts w:ascii="Times New Roman" w:hAnsi="Times New Roman" w:cs="Times New Roman"/>
        </w:rPr>
        <w:lastRenderedPageBreak/>
        <w:t>message du broadcast</w:t>
      </w:r>
      <w:r w:rsidRPr="004D29B2">
        <w:rPr>
          <w:rFonts w:ascii="Times New Roman" w:hAnsi="Times New Roman" w:cs="Times New Roman"/>
        </w:rPr>
        <w:t xml:space="preserve">. </w:t>
      </w:r>
      <w:r w:rsidRPr="004D29B2">
        <w:rPr>
          <w:rFonts w:ascii="Times New Roman" w:hAnsi="Times New Roman" w:cs="Times New Roman"/>
          <w:sz w:val="24"/>
          <w:szCs w:val="24"/>
        </w:rPr>
        <w:t>Chaque nœud recevant le message est mit à jours par l’état d’avancement de la diffusion globale pour éviter la redondance des transmissions et permettre aux nœuds ayant la meilleur qualité des liens de transmettre le message (processus de délégation).</w:t>
      </w:r>
    </w:p>
    <w:p w:rsidR="00786336" w:rsidRPr="00786336" w:rsidRDefault="00255667" w:rsidP="00CB76CB">
      <w:pPr>
        <w:pStyle w:val="Titre1"/>
        <w:numPr>
          <w:ilvl w:val="0"/>
          <w:numId w:val="15"/>
        </w:numPr>
        <w:tabs>
          <w:tab w:val="left" w:pos="426"/>
        </w:tabs>
        <w:spacing w:before="120" w:line="360" w:lineRule="auto"/>
        <w:ind w:left="284" w:firstLine="0"/>
        <w:rPr>
          <w:rFonts w:ascii="Times New Roman" w:hAnsi="Times New Roman" w:cs="Times New Roman"/>
          <w:color w:val="auto"/>
        </w:rPr>
      </w:pPr>
      <w:bookmarkStart w:id="553" w:name="_Toc313700558"/>
      <w:bookmarkStart w:id="554" w:name="_Toc314218802"/>
      <w:r w:rsidRPr="00786336">
        <w:rPr>
          <w:rFonts w:ascii="Times New Roman" w:hAnsi="Times New Roman" w:cs="Times New Roman"/>
          <w:color w:val="auto"/>
        </w:rPr>
        <w:t xml:space="preserve">Solutions </w:t>
      </w:r>
      <w:bookmarkEnd w:id="553"/>
      <w:r w:rsidRPr="00786336">
        <w:rPr>
          <w:rFonts w:ascii="Times New Roman" w:hAnsi="Times New Roman" w:cs="Times New Roman"/>
          <w:color w:val="auto"/>
        </w:rPr>
        <w:t>Proposées</w:t>
      </w:r>
      <w:bookmarkEnd w:id="554"/>
    </w:p>
    <w:p w:rsidR="00464AA9" w:rsidRDefault="00206A99" w:rsidP="00464AA9">
      <w:pPr>
        <w:spacing w:after="0" w:line="360" w:lineRule="auto"/>
        <w:jc w:val="both"/>
        <w:rPr>
          <w:rFonts w:ascii="Times New Roman" w:hAnsi="Times New Roman" w:cs="Times New Roman"/>
          <w:sz w:val="24"/>
          <w:szCs w:val="24"/>
        </w:rPr>
      </w:pPr>
      <w:r w:rsidRPr="00596DF6">
        <w:rPr>
          <w:rFonts w:ascii="Times New Roman" w:hAnsi="Times New Roman" w:cs="Times New Roman"/>
          <w:sz w:val="24"/>
          <w:szCs w:val="24"/>
        </w:rPr>
        <w:t>Les protocoles cités précédemment</w:t>
      </w:r>
      <w:r>
        <w:rPr>
          <w:rFonts w:ascii="Times New Roman" w:hAnsi="Times New Roman" w:cs="Times New Roman"/>
          <w:sz w:val="24"/>
          <w:szCs w:val="24"/>
        </w:rPr>
        <w:t xml:space="preserve"> u</w:t>
      </w:r>
      <w:r w:rsidRPr="00596DF6">
        <w:rPr>
          <w:rFonts w:ascii="Times New Roman" w:hAnsi="Times New Roman" w:cs="Times New Roman"/>
          <w:sz w:val="24"/>
          <w:szCs w:val="24"/>
        </w:rPr>
        <w:t>tilis</w:t>
      </w:r>
      <w:r>
        <w:rPr>
          <w:rFonts w:ascii="Times New Roman" w:hAnsi="Times New Roman" w:cs="Times New Roman"/>
          <w:sz w:val="24"/>
          <w:szCs w:val="24"/>
        </w:rPr>
        <w:t>e</w:t>
      </w:r>
      <w:r w:rsidRPr="00596DF6">
        <w:rPr>
          <w:rFonts w:ascii="Times New Roman" w:hAnsi="Times New Roman" w:cs="Times New Roman"/>
          <w:sz w:val="24"/>
          <w:szCs w:val="24"/>
        </w:rPr>
        <w:t>nt une structure arborescente plate</w:t>
      </w:r>
      <w:r>
        <w:rPr>
          <w:rFonts w:ascii="Times New Roman" w:hAnsi="Times New Roman" w:cs="Times New Roman"/>
          <w:sz w:val="24"/>
          <w:szCs w:val="24"/>
        </w:rPr>
        <w:t xml:space="preserve"> pour la propagation du message</w:t>
      </w:r>
      <w:r w:rsidRPr="00596DF6">
        <w:rPr>
          <w:rFonts w:ascii="Times New Roman" w:hAnsi="Times New Roman" w:cs="Times New Roman"/>
          <w:sz w:val="24"/>
          <w:szCs w:val="24"/>
        </w:rPr>
        <w:t xml:space="preserve">. Par contre, la présente contribution se base sur le principe de repartitionnement du </w:t>
      </w:r>
      <w:r>
        <w:rPr>
          <w:rFonts w:ascii="Times New Roman" w:hAnsi="Times New Roman" w:cs="Times New Roman"/>
          <w:sz w:val="24"/>
          <w:szCs w:val="24"/>
        </w:rPr>
        <w:t>RCSF</w:t>
      </w:r>
      <w:r w:rsidRPr="00596DF6">
        <w:rPr>
          <w:rFonts w:ascii="Times New Roman" w:hAnsi="Times New Roman" w:cs="Times New Roman"/>
          <w:sz w:val="24"/>
          <w:szCs w:val="24"/>
        </w:rPr>
        <w:t xml:space="preserve"> en groupes et chefs de groupes </w:t>
      </w:r>
      <w:r>
        <w:rPr>
          <w:rFonts w:ascii="Times New Roman" w:hAnsi="Times New Roman" w:cs="Times New Roman"/>
          <w:sz w:val="24"/>
          <w:szCs w:val="24"/>
        </w:rPr>
        <w:t xml:space="preserve">" </w:t>
      </w:r>
      <w:r w:rsidRPr="00596DF6">
        <w:rPr>
          <w:rFonts w:ascii="Times New Roman" w:hAnsi="Times New Roman" w:cs="Times New Roman"/>
          <w:sz w:val="24"/>
          <w:szCs w:val="24"/>
        </w:rPr>
        <w:t>Clustering</w:t>
      </w:r>
      <w:r>
        <w:rPr>
          <w:rFonts w:ascii="Times New Roman" w:hAnsi="Times New Roman" w:cs="Times New Roman"/>
          <w:sz w:val="24"/>
          <w:szCs w:val="24"/>
        </w:rPr>
        <w:t xml:space="preserve"> "</w:t>
      </w:r>
      <w:r w:rsidRPr="00596DF6">
        <w:rPr>
          <w:rFonts w:ascii="Times New Roman" w:hAnsi="Times New Roman" w:cs="Times New Roman"/>
          <w:sz w:val="24"/>
          <w:szCs w:val="24"/>
        </w:rPr>
        <w:t xml:space="preserve"> </w:t>
      </w:r>
      <w:r>
        <w:rPr>
          <w:rFonts w:ascii="Times New Roman" w:hAnsi="Times New Roman" w:cs="Times New Roman"/>
          <w:sz w:val="24"/>
          <w:szCs w:val="24"/>
        </w:rPr>
        <w:t>du</w:t>
      </w:r>
      <w:r w:rsidRPr="00596DF6">
        <w:rPr>
          <w:rFonts w:ascii="Times New Roman" w:hAnsi="Times New Roman" w:cs="Times New Roman"/>
          <w:sz w:val="24"/>
          <w:szCs w:val="24"/>
        </w:rPr>
        <w:t xml:space="preserve"> protocole LEACH</w:t>
      </w:r>
      <w:r>
        <w:rPr>
          <w:rFonts w:ascii="Times New Roman" w:hAnsi="Times New Roman" w:cs="Times New Roman"/>
          <w:sz w:val="24"/>
          <w:szCs w:val="24"/>
        </w:rPr>
        <w:t>,</w:t>
      </w:r>
      <w:r w:rsidRPr="00596DF6">
        <w:rPr>
          <w:rFonts w:ascii="Times New Roman" w:hAnsi="Times New Roman" w:cs="Times New Roman"/>
          <w:sz w:val="24"/>
          <w:szCs w:val="24"/>
        </w:rPr>
        <w:t xml:space="preserve"> pour effectuer la diffusion </w:t>
      </w:r>
      <w:r>
        <w:rPr>
          <w:rFonts w:ascii="Times New Roman" w:hAnsi="Times New Roman" w:cs="Times New Roman"/>
          <w:sz w:val="24"/>
          <w:szCs w:val="24"/>
        </w:rPr>
        <w:t xml:space="preserve">globale d’un message </w:t>
      </w:r>
      <w:r w:rsidRPr="00596DF6">
        <w:rPr>
          <w:rFonts w:ascii="Times New Roman" w:hAnsi="Times New Roman" w:cs="Times New Roman"/>
          <w:sz w:val="24"/>
          <w:szCs w:val="24"/>
        </w:rPr>
        <w:t>avec un délai minime de bout en bout. Le principe est que les nœuds chefs de groupes reçoivent les messages de diffusion à partir de la station de base pour les transmettent à leurs nœuds membres. De cette façon</w:t>
      </w:r>
      <w:r>
        <w:rPr>
          <w:rFonts w:ascii="Times New Roman" w:hAnsi="Times New Roman" w:cs="Times New Roman"/>
          <w:sz w:val="24"/>
          <w:szCs w:val="24"/>
        </w:rPr>
        <w:t>,</w:t>
      </w:r>
      <w:r w:rsidRPr="00596DF6">
        <w:rPr>
          <w:rFonts w:ascii="Times New Roman" w:hAnsi="Times New Roman" w:cs="Times New Roman"/>
          <w:sz w:val="24"/>
          <w:szCs w:val="24"/>
        </w:rPr>
        <w:t xml:space="preserve"> chaque nœud chef de groupe gère localement la diffusion globale</w:t>
      </w:r>
      <w:r>
        <w:rPr>
          <w:rFonts w:ascii="Times New Roman" w:hAnsi="Times New Roman" w:cs="Times New Roman"/>
          <w:sz w:val="24"/>
          <w:szCs w:val="24"/>
        </w:rPr>
        <w:t>.</w:t>
      </w:r>
      <w:r w:rsidRPr="00596DF6">
        <w:rPr>
          <w:rFonts w:ascii="Times New Roman" w:hAnsi="Times New Roman" w:cs="Times New Roman"/>
          <w:sz w:val="24"/>
          <w:szCs w:val="24"/>
        </w:rPr>
        <w:t xml:space="preserve"> </w:t>
      </w:r>
      <w:bookmarkStart w:id="555" w:name="_Toc310000760"/>
      <w:bookmarkStart w:id="556" w:name="_Toc311126005"/>
      <w:bookmarkStart w:id="557" w:name="_Toc311129122"/>
      <w:bookmarkStart w:id="558" w:name="_Toc311279948"/>
      <w:bookmarkStart w:id="559" w:name="_Toc311280501"/>
      <w:bookmarkStart w:id="560" w:name="_Toc311284452"/>
      <w:bookmarkStart w:id="561" w:name="_Toc311284940"/>
      <w:bookmarkStart w:id="562" w:name="_Toc311287986"/>
      <w:bookmarkStart w:id="563" w:name="_Toc311449311"/>
      <w:bookmarkStart w:id="564" w:name="_Toc313700560"/>
    </w:p>
    <w:p w:rsidR="00915496" w:rsidRPr="00714E14" w:rsidRDefault="00915496" w:rsidP="00CB76CB">
      <w:pPr>
        <w:pStyle w:val="Titre2"/>
        <w:numPr>
          <w:ilvl w:val="0"/>
          <w:numId w:val="23"/>
        </w:numPr>
        <w:tabs>
          <w:tab w:val="left" w:pos="426"/>
        </w:tabs>
        <w:ind w:left="284" w:hanging="284"/>
        <w:rPr>
          <w:rFonts w:ascii="Times New Roman" w:hAnsi="Times New Roman" w:cs="Times New Roman"/>
          <w:color w:val="auto"/>
        </w:rPr>
      </w:pPr>
      <w:bookmarkStart w:id="565" w:name="_Toc314218803"/>
      <w:r w:rsidRPr="00714E14">
        <w:rPr>
          <w:rFonts w:ascii="Times New Roman" w:hAnsi="Times New Roman" w:cs="Times New Roman"/>
          <w:color w:val="auto"/>
        </w:rPr>
        <w:t xml:space="preserve">Protocole de routage hiérarchique Leach  </w:t>
      </w:r>
      <w:r w:rsidRPr="00714E14">
        <w:rPr>
          <w:rFonts w:ascii="Times New Roman" w:hAnsi="Times New Roman" w:cs="Times New Roman"/>
          <w:color w:val="auto"/>
          <w:sz w:val="24"/>
          <w:szCs w:val="24"/>
        </w:rPr>
        <w:t>"</w:t>
      </w:r>
      <w:r w:rsidRPr="00714E14">
        <w:rPr>
          <w:rFonts w:ascii="Times New Roman" w:hAnsi="Times New Roman" w:cs="Times New Roman"/>
          <w:b w:val="0"/>
          <w:bCs w:val="0"/>
          <w:color w:val="auto"/>
          <w:sz w:val="24"/>
          <w:szCs w:val="24"/>
        </w:rPr>
        <w:t>Low Energy Adaptive Clustering Hierarchy</w:t>
      </w:r>
      <w:r w:rsidRPr="00714E14">
        <w:rPr>
          <w:rFonts w:ascii="Times New Roman" w:hAnsi="Times New Roman" w:cs="Times New Roman"/>
          <w:color w:val="auto"/>
          <w:sz w:val="24"/>
          <w:szCs w:val="24"/>
        </w:rPr>
        <w:t>"</w:t>
      </w:r>
      <w:bookmarkEnd w:id="555"/>
      <w:bookmarkEnd w:id="556"/>
      <w:bookmarkEnd w:id="557"/>
      <w:bookmarkEnd w:id="558"/>
      <w:bookmarkEnd w:id="559"/>
      <w:bookmarkEnd w:id="560"/>
      <w:bookmarkEnd w:id="561"/>
      <w:bookmarkEnd w:id="562"/>
      <w:bookmarkEnd w:id="563"/>
      <w:bookmarkEnd w:id="564"/>
      <w:bookmarkEnd w:id="565"/>
    </w:p>
    <w:p w:rsidR="00915496" w:rsidRDefault="00915496" w:rsidP="00915496">
      <w:pPr>
        <w:spacing w:after="0" w:line="360" w:lineRule="auto"/>
        <w:jc w:val="both"/>
        <w:rPr>
          <w:rFonts w:ascii="Times New Roman" w:hAnsi="Times New Roman" w:cs="Times New Roman"/>
          <w:sz w:val="24"/>
          <w:szCs w:val="24"/>
        </w:rPr>
      </w:pPr>
      <w:r w:rsidRPr="00596DF6">
        <w:rPr>
          <w:rFonts w:ascii="Times New Roman" w:hAnsi="Times New Roman" w:cs="Times New Roman"/>
          <w:sz w:val="24"/>
          <w:szCs w:val="24"/>
        </w:rPr>
        <w:t xml:space="preserve">Le protocole LEACH </w:t>
      </w:r>
      <w:r w:rsidR="00344F6D">
        <w:rPr>
          <w:rFonts w:asciiTheme="majorBidi" w:hAnsiTheme="majorBidi" w:cstheme="majorBidi"/>
          <w:b/>
          <w:bCs/>
          <w:sz w:val="24"/>
          <w:szCs w:val="24"/>
          <w:lang w:val="en-GB"/>
        </w:rPr>
        <w:t xml:space="preserve">[MOA05] </w:t>
      </w:r>
      <w:r w:rsidRPr="00596DF6">
        <w:rPr>
          <w:rFonts w:ascii="Times New Roman" w:hAnsi="Times New Roman" w:cs="Times New Roman"/>
          <w:sz w:val="24"/>
          <w:szCs w:val="24"/>
        </w:rPr>
        <w:t xml:space="preserve">est l’un des protocoles hiérarchiques les plus </w:t>
      </w:r>
      <w:r>
        <w:rPr>
          <w:rFonts w:ascii="Times New Roman" w:hAnsi="Times New Roman" w:cs="Times New Roman"/>
          <w:sz w:val="24"/>
          <w:szCs w:val="24"/>
        </w:rPr>
        <w:t>connus dans les RCSF</w:t>
      </w:r>
      <w:r w:rsidRPr="00596DF6">
        <w:rPr>
          <w:rFonts w:ascii="Times New Roman" w:hAnsi="Times New Roman" w:cs="Times New Roman"/>
          <w:sz w:val="24"/>
          <w:szCs w:val="24"/>
        </w:rPr>
        <w:t>. Ce protocole suit le modèle</w:t>
      </w:r>
      <w:r>
        <w:rPr>
          <w:rFonts w:ascii="Times New Roman" w:hAnsi="Times New Roman" w:cs="Times New Roman"/>
          <w:sz w:val="24"/>
          <w:szCs w:val="24"/>
        </w:rPr>
        <w:t xml:space="preserve"> " </w:t>
      </w:r>
      <w:r w:rsidRPr="00596DF6">
        <w:rPr>
          <w:rFonts w:ascii="Times New Roman" w:hAnsi="Times New Roman" w:cs="Times New Roman"/>
          <w:sz w:val="24"/>
          <w:szCs w:val="24"/>
        </w:rPr>
        <w:t>Time-Drive</w:t>
      </w:r>
      <w:r>
        <w:rPr>
          <w:rFonts w:ascii="Times New Roman" w:hAnsi="Times New Roman" w:cs="Times New Roman"/>
          <w:sz w:val="24"/>
          <w:szCs w:val="24"/>
        </w:rPr>
        <w:t xml:space="preserve"> "</w:t>
      </w:r>
      <w:r w:rsidRPr="00596DF6">
        <w:rPr>
          <w:rFonts w:ascii="Times New Roman" w:hAnsi="Times New Roman" w:cs="Times New Roman"/>
          <w:sz w:val="24"/>
          <w:szCs w:val="24"/>
        </w:rPr>
        <w:t xml:space="preserve"> et utilise un clustering distribué (la formation des clusters et l’élection des cluster-heads </w:t>
      </w:r>
      <w:r>
        <w:rPr>
          <w:rFonts w:ascii="Times New Roman" w:hAnsi="Times New Roman" w:cs="Times New Roman"/>
          <w:sz w:val="24"/>
          <w:szCs w:val="24"/>
        </w:rPr>
        <w:t>« CH »</w:t>
      </w:r>
      <w:r w:rsidRPr="00596DF6">
        <w:rPr>
          <w:rFonts w:ascii="Times New Roman" w:hAnsi="Times New Roman" w:cs="Times New Roman"/>
          <w:sz w:val="24"/>
          <w:szCs w:val="24"/>
        </w:rPr>
        <w:t xml:space="preserve"> se font au niveau des nœuds). LEACH suppose que les nœuds sont homogènes et que l’acheminement des </w:t>
      </w:r>
      <w:r>
        <w:rPr>
          <w:rFonts w:ascii="Times New Roman" w:hAnsi="Times New Roman" w:cs="Times New Roman"/>
          <w:sz w:val="24"/>
          <w:szCs w:val="24"/>
        </w:rPr>
        <w:t>messages</w:t>
      </w:r>
      <w:r w:rsidRPr="00596DF6">
        <w:rPr>
          <w:rFonts w:ascii="Times New Roman" w:hAnsi="Times New Roman" w:cs="Times New Roman"/>
          <w:sz w:val="24"/>
          <w:szCs w:val="24"/>
        </w:rPr>
        <w:t xml:space="preserve"> vers la station de base se fait en un seul saut via les nœuds CH. Les nœuds du RCSF ont la possibilité de devenir CH suivant des probabilités d’élection.</w:t>
      </w:r>
      <w:bookmarkStart w:id="566" w:name="_Toc310000767"/>
      <w:bookmarkStart w:id="567" w:name="_Toc311126012"/>
      <w:bookmarkStart w:id="568" w:name="_Toc311129129"/>
      <w:bookmarkStart w:id="569" w:name="_Toc311279955"/>
      <w:bookmarkStart w:id="570" w:name="_Toc311280508"/>
      <w:bookmarkStart w:id="571" w:name="_Toc311284459"/>
      <w:bookmarkStart w:id="572" w:name="_Toc311284947"/>
      <w:bookmarkStart w:id="573" w:name="_Toc311287993"/>
      <w:bookmarkStart w:id="574" w:name="_Toc311449318"/>
      <w:bookmarkStart w:id="575" w:name="_Toc313700567"/>
    </w:p>
    <w:p w:rsidR="00915496" w:rsidRPr="00714E14" w:rsidRDefault="00915496" w:rsidP="00CB76CB">
      <w:pPr>
        <w:pStyle w:val="Titre2"/>
        <w:numPr>
          <w:ilvl w:val="0"/>
          <w:numId w:val="24"/>
        </w:numPr>
        <w:tabs>
          <w:tab w:val="left" w:pos="426"/>
          <w:tab w:val="left" w:pos="851"/>
          <w:tab w:val="left" w:pos="1134"/>
        </w:tabs>
        <w:spacing w:before="0"/>
        <w:ind w:left="284" w:hanging="284"/>
        <w:rPr>
          <w:rFonts w:ascii="Times New Roman" w:hAnsi="Times New Roman" w:cs="Times New Roman"/>
          <w:color w:val="auto"/>
        </w:rPr>
      </w:pPr>
      <w:bookmarkStart w:id="576" w:name="_Toc314218804"/>
      <w:r w:rsidRPr="00714E14">
        <w:rPr>
          <w:rFonts w:ascii="Times New Roman" w:hAnsi="Times New Roman" w:cs="Times New Roman"/>
          <w:color w:val="auto"/>
        </w:rPr>
        <w:t>Avantages et inconvénients du protocole LEACH</w:t>
      </w:r>
      <w:bookmarkEnd w:id="566"/>
      <w:bookmarkEnd w:id="567"/>
      <w:bookmarkEnd w:id="568"/>
      <w:bookmarkEnd w:id="569"/>
      <w:bookmarkEnd w:id="570"/>
      <w:bookmarkEnd w:id="571"/>
      <w:bookmarkEnd w:id="572"/>
      <w:bookmarkEnd w:id="573"/>
      <w:bookmarkEnd w:id="574"/>
      <w:bookmarkEnd w:id="575"/>
      <w:bookmarkEnd w:id="576"/>
    </w:p>
    <w:p w:rsidR="00324ED2" w:rsidRPr="007C0276" w:rsidRDefault="00324ED2" w:rsidP="00CB76CB">
      <w:pPr>
        <w:pStyle w:val="Paragraphedeliste"/>
        <w:numPr>
          <w:ilvl w:val="0"/>
          <w:numId w:val="3"/>
        </w:numPr>
        <w:tabs>
          <w:tab w:val="left" w:pos="142"/>
        </w:tabs>
        <w:ind w:left="284"/>
        <w:rPr>
          <w:rFonts w:ascii="Times New Roman" w:hAnsi="Times New Roman" w:cs="Times New Roman"/>
          <w:b/>
          <w:bCs/>
          <w:sz w:val="24"/>
          <w:szCs w:val="24"/>
        </w:rPr>
      </w:pPr>
      <w:bookmarkStart w:id="577" w:name="_Toc310000768"/>
      <w:bookmarkStart w:id="578" w:name="_Toc311126013"/>
      <w:bookmarkStart w:id="579" w:name="_Toc311129130"/>
      <w:bookmarkStart w:id="580" w:name="_Toc311279956"/>
      <w:bookmarkStart w:id="581" w:name="_Toc311280509"/>
      <w:bookmarkStart w:id="582" w:name="_Toc311284460"/>
      <w:bookmarkStart w:id="583" w:name="_Toc311284948"/>
      <w:bookmarkStart w:id="584" w:name="_Toc311287994"/>
      <w:r w:rsidRPr="007C0276">
        <w:rPr>
          <w:rFonts w:ascii="Times New Roman" w:hAnsi="Times New Roman" w:cs="Times New Roman"/>
          <w:b/>
          <w:bCs/>
          <w:sz w:val="24"/>
          <w:szCs w:val="24"/>
        </w:rPr>
        <w:t>Avantages</w:t>
      </w:r>
      <w:bookmarkEnd w:id="577"/>
      <w:bookmarkEnd w:id="578"/>
      <w:bookmarkEnd w:id="579"/>
      <w:bookmarkEnd w:id="580"/>
      <w:bookmarkEnd w:id="581"/>
      <w:bookmarkEnd w:id="582"/>
      <w:bookmarkEnd w:id="583"/>
      <w:bookmarkEnd w:id="584"/>
    </w:p>
    <w:p w:rsidR="00324ED2" w:rsidRPr="00032316" w:rsidRDefault="00324ED2" w:rsidP="00CB76CB">
      <w:pPr>
        <w:pStyle w:val="Paragraphedeliste"/>
        <w:numPr>
          <w:ilvl w:val="0"/>
          <w:numId w:val="2"/>
        </w:numPr>
        <w:tabs>
          <w:tab w:val="left" w:pos="426"/>
        </w:tabs>
        <w:autoSpaceDE w:val="0"/>
        <w:autoSpaceDN w:val="0"/>
        <w:adjustRightInd w:val="0"/>
        <w:spacing w:after="0" w:line="360" w:lineRule="auto"/>
        <w:ind w:left="284" w:hanging="142"/>
        <w:jc w:val="both"/>
        <w:rPr>
          <w:rFonts w:ascii="Times New Roman" w:hAnsi="Times New Roman" w:cs="Times New Roman"/>
          <w:sz w:val="23"/>
          <w:szCs w:val="23"/>
        </w:rPr>
      </w:pPr>
      <w:r w:rsidRPr="00032316">
        <w:rPr>
          <w:rFonts w:ascii="Times New Roman" w:hAnsi="Times New Roman" w:cs="Times New Roman"/>
          <w:sz w:val="24"/>
          <w:szCs w:val="24"/>
        </w:rPr>
        <w:t>Protocole auto-organisateur basé sur le groupement adaptatif</w:t>
      </w:r>
      <w:r w:rsidR="0048397F">
        <w:rPr>
          <w:rFonts w:ascii="Times New Roman" w:hAnsi="Times New Roman" w:cs="Times New Roman"/>
          <w:sz w:val="24"/>
          <w:szCs w:val="24"/>
        </w:rPr>
        <w:t> ;</w:t>
      </w:r>
    </w:p>
    <w:p w:rsidR="00324ED2" w:rsidRPr="00032316" w:rsidRDefault="00324ED2" w:rsidP="00CB76CB">
      <w:pPr>
        <w:pStyle w:val="Paragraphedeliste"/>
        <w:numPr>
          <w:ilvl w:val="0"/>
          <w:numId w:val="2"/>
        </w:numPr>
        <w:tabs>
          <w:tab w:val="left" w:pos="426"/>
        </w:tabs>
        <w:autoSpaceDE w:val="0"/>
        <w:autoSpaceDN w:val="0"/>
        <w:adjustRightInd w:val="0"/>
        <w:spacing w:after="0" w:line="360" w:lineRule="auto"/>
        <w:ind w:left="284" w:hanging="142"/>
        <w:jc w:val="both"/>
        <w:rPr>
          <w:rFonts w:ascii="Times New Roman" w:hAnsi="Times New Roman" w:cs="Times New Roman"/>
          <w:sz w:val="24"/>
          <w:szCs w:val="24"/>
        </w:rPr>
      </w:pPr>
      <w:r w:rsidRPr="00032316">
        <w:rPr>
          <w:rFonts w:ascii="Times New Roman" w:hAnsi="Times New Roman" w:cs="Times New Roman"/>
          <w:sz w:val="24"/>
          <w:szCs w:val="24"/>
        </w:rPr>
        <w:t>Rotation des rôles de chefs de groupes</w:t>
      </w:r>
      <w:r w:rsidR="0048397F">
        <w:rPr>
          <w:rFonts w:ascii="Times New Roman" w:hAnsi="Times New Roman" w:cs="Times New Roman"/>
          <w:sz w:val="24"/>
          <w:szCs w:val="24"/>
        </w:rPr>
        <w:t> ;</w:t>
      </w:r>
      <w:r w:rsidRPr="00032316">
        <w:rPr>
          <w:rFonts w:ascii="Times New Roman" w:hAnsi="Times New Roman" w:cs="Times New Roman"/>
          <w:sz w:val="24"/>
          <w:szCs w:val="24"/>
        </w:rPr>
        <w:t xml:space="preserve"> </w:t>
      </w:r>
    </w:p>
    <w:p w:rsidR="00324ED2" w:rsidRPr="00032316" w:rsidRDefault="00032316" w:rsidP="00CB76CB">
      <w:pPr>
        <w:pStyle w:val="Paragraphedeliste"/>
        <w:numPr>
          <w:ilvl w:val="0"/>
          <w:numId w:val="2"/>
        </w:numPr>
        <w:tabs>
          <w:tab w:val="left" w:pos="426"/>
        </w:tabs>
        <w:autoSpaceDE w:val="0"/>
        <w:autoSpaceDN w:val="0"/>
        <w:adjustRightInd w:val="0"/>
        <w:spacing w:after="0" w:line="360" w:lineRule="auto"/>
        <w:ind w:left="284" w:hanging="142"/>
        <w:jc w:val="both"/>
        <w:rPr>
          <w:rFonts w:ascii="Times New Roman" w:hAnsi="Times New Roman" w:cs="Times New Roman"/>
          <w:sz w:val="23"/>
          <w:szCs w:val="23"/>
        </w:rPr>
      </w:pPr>
      <w:r w:rsidRPr="00032316">
        <w:rPr>
          <w:rFonts w:ascii="Times New Roman" w:hAnsi="Times New Roman" w:cs="Times New Roman"/>
          <w:sz w:val="24"/>
          <w:szCs w:val="24"/>
        </w:rPr>
        <w:t>Faible énergie pour l’accès au média</w:t>
      </w:r>
      <w:r w:rsidR="0048397F">
        <w:rPr>
          <w:rFonts w:ascii="Times New Roman" w:hAnsi="Times New Roman" w:cs="Times New Roman"/>
          <w:sz w:val="24"/>
          <w:szCs w:val="24"/>
        </w:rPr>
        <w:t> ;</w:t>
      </w:r>
    </w:p>
    <w:p w:rsidR="00032316" w:rsidRPr="00032316" w:rsidRDefault="00032316" w:rsidP="00CB76CB">
      <w:pPr>
        <w:pStyle w:val="Paragraphedeliste"/>
        <w:numPr>
          <w:ilvl w:val="0"/>
          <w:numId w:val="2"/>
        </w:numPr>
        <w:tabs>
          <w:tab w:val="left" w:pos="426"/>
        </w:tabs>
        <w:autoSpaceDE w:val="0"/>
        <w:autoSpaceDN w:val="0"/>
        <w:adjustRightInd w:val="0"/>
        <w:spacing w:after="0" w:line="360" w:lineRule="auto"/>
        <w:ind w:left="284" w:hanging="142"/>
        <w:jc w:val="both"/>
        <w:rPr>
          <w:rFonts w:ascii="Times New Roman" w:hAnsi="Times New Roman" w:cs="Times New Roman"/>
          <w:sz w:val="23"/>
          <w:szCs w:val="23"/>
        </w:rPr>
      </w:pPr>
      <w:r w:rsidRPr="00032316">
        <w:rPr>
          <w:rFonts w:ascii="Times New Roman" w:hAnsi="Times New Roman" w:cs="Times New Roman"/>
          <w:sz w:val="24"/>
          <w:szCs w:val="24"/>
        </w:rPr>
        <w:t>Compression locale (Agrégation)</w:t>
      </w:r>
      <w:r w:rsidR="0048397F">
        <w:rPr>
          <w:rFonts w:ascii="Times New Roman" w:hAnsi="Times New Roman" w:cs="Times New Roman"/>
          <w:sz w:val="24"/>
          <w:szCs w:val="24"/>
        </w:rPr>
        <w:t>.</w:t>
      </w:r>
    </w:p>
    <w:p w:rsidR="00032316" w:rsidRPr="007C0276" w:rsidRDefault="00032316" w:rsidP="00CB76CB">
      <w:pPr>
        <w:pStyle w:val="Paragraphedeliste"/>
        <w:numPr>
          <w:ilvl w:val="0"/>
          <w:numId w:val="3"/>
        </w:numPr>
        <w:ind w:left="142" w:hanging="142"/>
        <w:rPr>
          <w:rFonts w:ascii="Times New Roman" w:hAnsi="Times New Roman" w:cs="Times New Roman"/>
          <w:b/>
          <w:bCs/>
          <w:sz w:val="24"/>
          <w:szCs w:val="24"/>
        </w:rPr>
      </w:pPr>
      <w:bookmarkStart w:id="585" w:name="_Toc310000769"/>
      <w:bookmarkStart w:id="586" w:name="_Toc311126014"/>
      <w:bookmarkStart w:id="587" w:name="_Toc311129131"/>
      <w:bookmarkStart w:id="588" w:name="_Toc311279957"/>
      <w:bookmarkStart w:id="589" w:name="_Toc311280510"/>
      <w:bookmarkStart w:id="590" w:name="_Toc311284461"/>
      <w:bookmarkStart w:id="591" w:name="_Toc311284949"/>
      <w:bookmarkStart w:id="592" w:name="_Toc311287995"/>
      <w:r w:rsidRPr="007C0276">
        <w:rPr>
          <w:rFonts w:ascii="Times New Roman" w:hAnsi="Times New Roman" w:cs="Times New Roman"/>
          <w:b/>
          <w:bCs/>
          <w:sz w:val="24"/>
          <w:szCs w:val="24"/>
        </w:rPr>
        <w:t>Inconvénients</w:t>
      </w:r>
      <w:bookmarkEnd w:id="585"/>
      <w:bookmarkEnd w:id="586"/>
      <w:bookmarkEnd w:id="587"/>
      <w:bookmarkEnd w:id="588"/>
      <w:bookmarkEnd w:id="589"/>
      <w:bookmarkEnd w:id="590"/>
      <w:bookmarkEnd w:id="591"/>
      <w:bookmarkEnd w:id="592"/>
    </w:p>
    <w:p w:rsidR="0048397F" w:rsidRPr="0048397F" w:rsidRDefault="0048397F" w:rsidP="00CB76CB">
      <w:pPr>
        <w:pStyle w:val="Paragraphedeliste"/>
        <w:numPr>
          <w:ilvl w:val="0"/>
          <w:numId w:val="4"/>
        </w:numPr>
        <w:spacing w:line="360" w:lineRule="auto"/>
        <w:ind w:left="426" w:hanging="284"/>
        <w:rPr>
          <w:rFonts w:ascii="Times New Roman" w:hAnsi="Times New Roman" w:cs="Times New Roman"/>
          <w:b/>
          <w:bCs/>
          <w:sz w:val="28"/>
          <w:szCs w:val="28"/>
        </w:rPr>
      </w:pPr>
      <w:r>
        <w:rPr>
          <w:rFonts w:ascii="Times New Roman" w:hAnsi="Times New Roman" w:cs="Times New Roman"/>
          <w:sz w:val="24"/>
          <w:szCs w:val="24"/>
        </w:rPr>
        <w:t>La possibilité de</w:t>
      </w:r>
      <w:r w:rsidRPr="00596DF6">
        <w:rPr>
          <w:rFonts w:ascii="Times New Roman" w:hAnsi="Times New Roman" w:cs="Times New Roman"/>
          <w:sz w:val="24"/>
          <w:szCs w:val="24"/>
        </w:rPr>
        <w:t xml:space="preserve"> ne pas avoir des CH durant un round</w:t>
      </w:r>
      <w:r>
        <w:rPr>
          <w:rFonts w:ascii="Times New Roman" w:hAnsi="Times New Roman" w:cs="Times New Roman"/>
          <w:sz w:val="24"/>
          <w:szCs w:val="24"/>
        </w:rPr>
        <w:t>;</w:t>
      </w:r>
    </w:p>
    <w:p w:rsidR="0048397F" w:rsidRPr="0048397F" w:rsidRDefault="0048397F" w:rsidP="00CB76CB">
      <w:pPr>
        <w:pStyle w:val="Paragraphedeliste"/>
        <w:numPr>
          <w:ilvl w:val="0"/>
          <w:numId w:val="4"/>
        </w:numPr>
        <w:spacing w:line="360" w:lineRule="auto"/>
        <w:ind w:left="426" w:hanging="284"/>
        <w:rPr>
          <w:rFonts w:ascii="Times New Roman" w:hAnsi="Times New Roman" w:cs="Times New Roman"/>
          <w:b/>
          <w:bCs/>
          <w:sz w:val="28"/>
          <w:szCs w:val="28"/>
        </w:rPr>
      </w:pPr>
      <w:r w:rsidRPr="00596DF6">
        <w:rPr>
          <w:rFonts w:ascii="Times New Roman" w:hAnsi="Times New Roman" w:cs="Times New Roman"/>
          <w:sz w:val="24"/>
          <w:szCs w:val="24"/>
        </w:rPr>
        <w:t>Les nœuds les plus éloignés du CH meurent rapidement par rapport aux plus proches</w:t>
      </w:r>
      <w:r>
        <w:rPr>
          <w:rFonts w:ascii="Times New Roman" w:hAnsi="Times New Roman" w:cs="Times New Roman"/>
          <w:sz w:val="24"/>
          <w:szCs w:val="24"/>
        </w:rPr>
        <w:t> ;</w:t>
      </w:r>
    </w:p>
    <w:p w:rsidR="0048397F" w:rsidRPr="0048397F" w:rsidRDefault="0048397F" w:rsidP="00CB76CB">
      <w:pPr>
        <w:pStyle w:val="Paragraphedeliste"/>
        <w:numPr>
          <w:ilvl w:val="0"/>
          <w:numId w:val="4"/>
        </w:numPr>
        <w:tabs>
          <w:tab w:val="left" w:pos="426"/>
        </w:tabs>
        <w:autoSpaceDE w:val="0"/>
        <w:autoSpaceDN w:val="0"/>
        <w:adjustRightInd w:val="0"/>
        <w:spacing w:after="0" w:line="360" w:lineRule="auto"/>
        <w:ind w:left="426" w:hanging="284"/>
        <w:jc w:val="both"/>
        <w:rPr>
          <w:rFonts w:ascii="Times New Roman" w:hAnsi="Times New Roman" w:cs="Times New Roman"/>
          <w:sz w:val="24"/>
          <w:szCs w:val="24"/>
        </w:rPr>
      </w:pPr>
      <w:r w:rsidRPr="0048397F">
        <w:rPr>
          <w:rFonts w:ascii="Times New Roman" w:hAnsi="Times New Roman" w:cs="Times New Roman"/>
          <w:sz w:val="24"/>
          <w:szCs w:val="24"/>
        </w:rPr>
        <w:t>L’utilisation d’une communication à un seul saut au lieu d’une communication multi-sauts diminue l’énergie des nœuds</w:t>
      </w:r>
      <w:r>
        <w:rPr>
          <w:rFonts w:ascii="Times New Roman" w:hAnsi="Times New Roman" w:cs="Times New Roman"/>
          <w:sz w:val="24"/>
          <w:szCs w:val="24"/>
        </w:rPr>
        <w:t> ;</w:t>
      </w:r>
    </w:p>
    <w:p w:rsidR="0048397F" w:rsidRPr="0048397F" w:rsidRDefault="0048397F" w:rsidP="00CB76CB">
      <w:pPr>
        <w:pStyle w:val="Paragraphedeliste"/>
        <w:numPr>
          <w:ilvl w:val="0"/>
          <w:numId w:val="4"/>
        </w:numPr>
        <w:autoSpaceDE w:val="0"/>
        <w:autoSpaceDN w:val="0"/>
        <w:adjustRightInd w:val="0"/>
        <w:spacing w:after="0" w:line="360" w:lineRule="auto"/>
        <w:ind w:left="426" w:hanging="284"/>
        <w:jc w:val="both"/>
        <w:rPr>
          <w:rFonts w:ascii="Times New Roman" w:hAnsi="Times New Roman" w:cs="Times New Roman"/>
          <w:sz w:val="24"/>
          <w:szCs w:val="24"/>
        </w:rPr>
      </w:pPr>
      <w:r w:rsidRPr="0048397F">
        <w:rPr>
          <w:rFonts w:ascii="Times New Roman" w:hAnsi="Times New Roman" w:cs="Times New Roman"/>
          <w:sz w:val="24"/>
          <w:szCs w:val="24"/>
        </w:rPr>
        <w:t>La rotation des CH n’est p</w:t>
      </w:r>
      <w:ins w:id="593" w:author="khiati mustapha" w:date="2011-08-05T12:26:00Z">
        <w:r w:rsidRPr="0048397F">
          <w:rPr>
            <w:rFonts w:ascii="Times New Roman" w:hAnsi="Times New Roman" w:cs="Times New Roman"/>
            <w:sz w:val="24"/>
            <w:szCs w:val="24"/>
          </w:rPr>
          <w:t>as</w:t>
        </w:r>
      </w:ins>
      <w:r w:rsidRPr="0048397F">
        <w:rPr>
          <w:rFonts w:ascii="Times New Roman" w:hAnsi="Times New Roman" w:cs="Times New Roman"/>
          <w:sz w:val="24"/>
          <w:szCs w:val="24"/>
        </w:rPr>
        <w:t xml:space="preserve"> efficace pour de grandes structures de réseaux à cause de la surcharge d’annonces engendrées par le changement des CH</w:t>
      </w:r>
      <w:r w:rsidR="007465E9">
        <w:rPr>
          <w:rFonts w:ascii="Times New Roman" w:hAnsi="Times New Roman" w:cs="Times New Roman"/>
          <w:sz w:val="24"/>
          <w:szCs w:val="24"/>
        </w:rPr>
        <w:t> ;</w:t>
      </w:r>
    </w:p>
    <w:p w:rsidR="0048397F" w:rsidRPr="007465E9" w:rsidRDefault="0048397F" w:rsidP="00CB76CB">
      <w:pPr>
        <w:pStyle w:val="Paragraphedeliste"/>
        <w:numPr>
          <w:ilvl w:val="0"/>
          <w:numId w:val="4"/>
        </w:numPr>
        <w:ind w:left="426" w:hanging="284"/>
        <w:rPr>
          <w:rFonts w:ascii="Times New Roman" w:hAnsi="Times New Roman" w:cs="Times New Roman"/>
          <w:b/>
          <w:bCs/>
          <w:sz w:val="28"/>
          <w:szCs w:val="28"/>
        </w:rPr>
      </w:pPr>
      <w:r w:rsidRPr="00596DF6">
        <w:rPr>
          <w:rFonts w:ascii="Times New Roman" w:hAnsi="Times New Roman" w:cs="Times New Roman"/>
          <w:sz w:val="24"/>
          <w:szCs w:val="24"/>
        </w:rPr>
        <w:t>Il n’est pas évident que les CH soient uniformément distribués.</w:t>
      </w:r>
    </w:p>
    <w:p w:rsidR="007465E9" w:rsidRPr="003E72B2" w:rsidRDefault="007465E9" w:rsidP="00CB76CB">
      <w:pPr>
        <w:pStyle w:val="Titre2"/>
        <w:numPr>
          <w:ilvl w:val="0"/>
          <w:numId w:val="23"/>
        </w:numPr>
        <w:tabs>
          <w:tab w:val="left" w:pos="426"/>
          <w:tab w:val="left" w:pos="567"/>
        </w:tabs>
        <w:ind w:left="284" w:hanging="284"/>
        <w:rPr>
          <w:rFonts w:ascii="Times New Roman" w:hAnsi="Times New Roman" w:cs="Times New Roman"/>
          <w:color w:val="auto"/>
        </w:rPr>
      </w:pPr>
      <w:bookmarkStart w:id="594" w:name="_Toc310000770"/>
      <w:bookmarkStart w:id="595" w:name="_Toc311126015"/>
      <w:bookmarkStart w:id="596" w:name="_Toc311129132"/>
      <w:bookmarkStart w:id="597" w:name="_Toc311279958"/>
      <w:bookmarkStart w:id="598" w:name="_Toc311280511"/>
      <w:bookmarkStart w:id="599" w:name="_Toc311284462"/>
      <w:bookmarkStart w:id="600" w:name="_Toc311284950"/>
      <w:bookmarkStart w:id="601" w:name="_Toc311287996"/>
      <w:bookmarkStart w:id="602" w:name="_Toc311449319"/>
      <w:bookmarkStart w:id="603" w:name="_Toc313700568"/>
      <w:bookmarkStart w:id="604" w:name="_Toc314218805"/>
      <w:r w:rsidRPr="003E72B2">
        <w:rPr>
          <w:rFonts w:ascii="Times New Roman" w:hAnsi="Times New Roman" w:cs="Times New Roman"/>
          <w:color w:val="auto"/>
        </w:rPr>
        <w:lastRenderedPageBreak/>
        <w:t>Présentation de la contribution</w:t>
      </w:r>
      <w:bookmarkEnd w:id="594"/>
      <w:bookmarkEnd w:id="595"/>
      <w:bookmarkEnd w:id="596"/>
      <w:bookmarkEnd w:id="597"/>
      <w:bookmarkEnd w:id="598"/>
      <w:bookmarkEnd w:id="599"/>
      <w:bookmarkEnd w:id="600"/>
      <w:bookmarkEnd w:id="601"/>
      <w:bookmarkEnd w:id="602"/>
      <w:bookmarkEnd w:id="603"/>
      <w:bookmarkEnd w:id="604"/>
      <w:r w:rsidRPr="003E72B2">
        <w:rPr>
          <w:rFonts w:ascii="Times New Roman" w:hAnsi="Times New Roman" w:cs="Times New Roman"/>
          <w:color w:val="auto"/>
        </w:rPr>
        <w:t xml:space="preserve"> </w:t>
      </w:r>
    </w:p>
    <w:p w:rsidR="007465E9" w:rsidRDefault="007465E9" w:rsidP="003E72B2">
      <w:pPr>
        <w:spacing w:after="0" w:line="360" w:lineRule="auto"/>
        <w:jc w:val="both"/>
        <w:rPr>
          <w:rFonts w:ascii="Times New Roman" w:hAnsi="Times New Roman" w:cs="Times New Roman"/>
          <w:sz w:val="24"/>
          <w:szCs w:val="24"/>
        </w:rPr>
      </w:pPr>
      <w:r w:rsidRPr="00FD3A14">
        <w:rPr>
          <w:rFonts w:ascii="Times New Roman" w:hAnsi="Times New Roman" w:cs="Times New Roman"/>
          <w:sz w:val="24"/>
          <w:szCs w:val="24"/>
        </w:rPr>
        <w:t>Cette partie est consacrée à notre contribution basée sur le protocole de clustering LEACH</w:t>
      </w:r>
      <w:r>
        <w:rPr>
          <w:rFonts w:ascii="Times New Roman" w:hAnsi="Times New Roman" w:cs="Times New Roman"/>
          <w:sz w:val="24"/>
          <w:szCs w:val="24"/>
        </w:rPr>
        <w:t>. L</w:t>
      </w:r>
      <w:r w:rsidRPr="00FD3A14">
        <w:rPr>
          <w:rFonts w:ascii="Times New Roman" w:hAnsi="Times New Roman" w:cs="Times New Roman"/>
          <w:sz w:val="24"/>
          <w:szCs w:val="24"/>
        </w:rPr>
        <w:t>es sections suivantes donnent une description dét</w:t>
      </w:r>
      <w:r>
        <w:rPr>
          <w:rFonts w:ascii="Times New Roman" w:hAnsi="Times New Roman" w:cs="Times New Roman"/>
          <w:sz w:val="24"/>
          <w:szCs w:val="24"/>
        </w:rPr>
        <w:t>aillée de la solution proposée :</w:t>
      </w:r>
    </w:p>
    <w:p w:rsidR="007465E9" w:rsidRPr="00714E14" w:rsidRDefault="007465E9" w:rsidP="00CB76CB">
      <w:pPr>
        <w:pStyle w:val="Titre3"/>
        <w:numPr>
          <w:ilvl w:val="0"/>
          <w:numId w:val="25"/>
        </w:numPr>
        <w:tabs>
          <w:tab w:val="left" w:pos="709"/>
        </w:tabs>
        <w:spacing w:before="120"/>
        <w:ind w:left="425" w:hanging="357"/>
        <w:rPr>
          <w:color w:val="auto"/>
        </w:rPr>
      </w:pPr>
      <w:bookmarkStart w:id="605" w:name="_Toc310000771"/>
      <w:bookmarkStart w:id="606" w:name="_Toc311126016"/>
      <w:bookmarkStart w:id="607" w:name="_Toc311129133"/>
      <w:bookmarkStart w:id="608" w:name="_Toc311279959"/>
      <w:bookmarkStart w:id="609" w:name="_Toc311280512"/>
      <w:bookmarkStart w:id="610" w:name="_Toc311284463"/>
      <w:bookmarkStart w:id="611" w:name="_Toc311284951"/>
      <w:bookmarkStart w:id="612" w:name="_Toc311287997"/>
      <w:bookmarkStart w:id="613" w:name="_Toc311449320"/>
      <w:bookmarkStart w:id="614" w:name="_Toc313700569"/>
      <w:bookmarkStart w:id="615" w:name="_Toc314218806"/>
      <w:r w:rsidRPr="00714E14">
        <w:rPr>
          <w:color w:val="auto"/>
        </w:rPr>
        <w:t>Hypothèses</w:t>
      </w:r>
      <w:bookmarkEnd w:id="605"/>
      <w:bookmarkEnd w:id="606"/>
      <w:bookmarkEnd w:id="607"/>
      <w:bookmarkEnd w:id="608"/>
      <w:bookmarkEnd w:id="609"/>
      <w:bookmarkEnd w:id="610"/>
      <w:bookmarkEnd w:id="611"/>
      <w:bookmarkEnd w:id="612"/>
      <w:bookmarkEnd w:id="613"/>
      <w:bookmarkEnd w:id="614"/>
      <w:bookmarkEnd w:id="615"/>
    </w:p>
    <w:p w:rsidR="007465E9" w:rsidRPr="00151BFF" w:rsidRDefault="007465E9" w:rsidP="007465E9">
      <w:pPr>
        <w:tabs>
          <w:tab w:val="left" w:pos="0"/>
        </w:tabs>
        <w:spacing w:after="0" w:line="360" w:lineRule="auto"/>
        <w:jc w:val="lowKashida"/>
        <w:rPr>
          <w:rFonts w:ascii="Times New Roman" w:hAnsi="Times New Roman" w:cs="Times New Roman"/>
          <w:sz w:val="24"/>
          <w:szCs w:val="24"/>
        </w:rPr>
      </w:pPr>
      <w:r w:rsidRPr="00151BFF">
        <w:rPr>
          <w:rFonts w:ascii="Times New Roman" w:hAnsi="Times New Roman" w:cs="Times New Roman"/>
          <w:sz w:val="24"/>
          <w:szCs w:val="24"/>
        </w:rPr>
        <w:t xml:space="preserve">La solution </w:t>
      </w:r>
      <w:r>
        <w:rPr>
          <w:rFonts w:ascii="Times New Roman" w:hAnsi="Times New Roman" w:cs="Times New Roman"/>
          <w:sz w:val="24"/>
          <w:szCs w:val="24"/>
        </w:rPr>
        <w:t>proposée</w:t>
      </w:r>
      <w:r w:rsidRPr="00151BFF">
        <w:rPr>
          <w:rFonts w:ascii="Times New Roman" w:hAnsi="Times New Roman" w:cs="Times New Roman"/>
          <w:sz w:val="24"/>
          <w:szCs w:val="24"/>
        </w:rPr>
        <w:t xml:space="preserve"> repose sur les hypothèses suivantes :</w:t>
      </w:r>
    </w:p>
    <w:p w:rsidR="007465E9" w:rsidRPr="00151BFF" w:rsidRDefault="007465E9" w:rsidP="00CB76CB">
      <w:pPr>
        <w:pStyle w:val="Paragraphedeliste"/>
        <w:numPr>
          <w:ilvl w:val="0"/>
          <w:numId w:val="5"/>
        </w:numPr>
        <w:tabs>
          <w:tab w:val="left" w:pos="284"/>
          <w:tab w:val="left" w:pos="426"/>
        </w:tabs>
        <w:spacing w:after="0" w:line="360" w:lineRule="auto"/>
        <w:ind w:left="284" w:hanging="142"/>
        <w:jc w:val="both"/>
        <w:rPr>
          <w:rFonts w:asciiTheme="majorBidi" w:hAnsiTheme="majorBidi" w:cstheme="majorBidi"/>
          <w:sz w:val="24"/>
          <w:szCs w:val="24"/>
        </w:rPr>
      </w:pPr>
      <w:r w:rsidRPr="00151BFF">
        <w:rPr>
          <w:rFonts w:asciiTheme="majorBidi" w:hAnsiTheme="majorBidi" w:cstheme="majorBidi"/>
          <w:sz w:val="24"/>
          <w:szCs w:val="24"/>
        </w:rPr>
        <w:t>Le RCSF est statique;</w:t>
      </w:r>
    </w:p>
    <w:p w:rsidR="007465E9" w:rsidRPr="00151BFF" w:rsidRDefault="007465E9" w:rsidP="00CB76CB">
      <w:pPr>
        <w:pStyle w:val="Paragraphedeliste"/>
        <w:numPr>
          <w:ilvl w:val="0"/>
          <w:numId w:val="5"/>
        </w:numPr>
        <w:tabs>
          <w:tab w:val="left" w:pos="284"/>
          <w:tab w:val="left" w:pos="426"/>
        </w:tabs>
        <w:spacing w:after="0" w:line="360" w:lineRule="auto"/>
        <w:ind w:left="284" w:hanging="142"/>
        <w:jc w:val="both"/>
        <w:rPr>
          <w:rFonts w:asciiTheme="majorBidi" w:hAnsiTheme="majorBidi" w:cstheme="majorBidi"/>
          <w:sz w:val="24"/>
          <w:szCs w:val="24"/>
        </w:rPr>
      </w:pPr>
      <w:r w:rsidRPr="00151BFF">
        <w:rPr>
          <w:rFonts w:asciiTheme="majorBidi" w:hAnsiTheme="majorBidi" w:cstheme="majorBidi"/>
          <w:sz w:val="24"/>
          <w:szCs w:val="24"/>
        </w:rPr>
        <w:t>Les nœuds de capteurs sont  homogènes;</w:t>
      </w:r>
    </w:p>
    <w:p w:rsidR="007465E9" w:rsidRPr="00151BFF" w:rsidRDefault="007465E9" w:rsidP="00CB76CB">
      <w:pPr>
        <w:pStyle w:val="Paragraphedeliste"/>
        <w:numPr>
          <w:ilvl w:val="0"/>
          <w:numId w:val="5"/>
        </w:numPr>
        <w:tabs>
          <w:tab w:val="left" w:pos="284"/>
          <w:tab w:val="left" w:pos="426"/>
        </w:tabs>
        <w:spacing w:after="0" w:line="360" w:lineRule="auto"/>
        <w:ind w:left="284" w:hanging="142"/>
        <w:jc w:val="both"/>
        <w:rPr>
          <w:rFonts w:asciiTheme="majorBidi" w:hAnsiTheme="majorBidi" w:cstheme="majorBidi"/>
          <w:sz w:val="24"/>
          <w:szCs w:val="24"/>
        </w:rPr>
      </w:pPr>
      <w:r w:rsidRPr="00151BFF">
        <w:rPr>
          <w:rFonts w:asciiTheme="majorBidi" w:hAnsiTheme="majorBidi" w:cstheme="majorBidi"/>
          <w:sz w:val="24"/>
          <w:szCs w:val="24"/>
        </w:rPr>
        <w:t xml:space="preserve">La synchronisation des nœuds du </w:t>
      </w:r>
      <w:r>
        <w:rPr>
          <w:rFonts w:asciiTheme="majorBidi" w:hAnsiTheme="majorBidi" w:cstheme="majorBidi"/>
          <w:sz w:val="24"/>
          <w:szCs w:val="24"/>
        </w:rPr>
        <w:t>RCSF</w:t>
      </w:r>
      <w:r w:rsidRPr="00151BFF">
        <w:rPr>
          <w:rFonts w:asciiTheme="majorBidi" w:hAnsiTheme="majorBidi" w:cstheme="majorBidi"/>
          <w:sz w:val="24"/>
          <w:szCs w:val="24"/>
        </w:rPr>
        <w:t xml:space="preserve"> est prise en charge par un protocole de synchronisation</w:t>
      </w:r>
      <w:r w:rsidR="00896F3C" w:rsidRPr="009867D1">
        <w:rPr>
          <w:rFonts w:asciiTheme="majorBidi" w:hAnsiTheme="majorBidi" w:cstheme="majorBidi"/>
          <w:b/>
          <w:bCs/>
          <w:sz w:val="24"/>
          <w:szCs w:val="24"/>
          <w:lang w:val="en-GB"/>
        </w:rPr>
        <w:t>[LYZ10]</w:t>
      </w:r>
      <w:r w:rsidR="00896F3C" w:rsidRPr="00752B42">
        <w:rPr>
          <w:rFonts w:asciiTheme="majorBidi" w:hAnsiTheme="majorBidi" w:cstheme="majorBidi"/>
          <w:b/>
          <w:bCs/>
          <w:sz w:val="24"/>
          <w:szCs w:val="24"/>
          <w:lang w:val="en-GB"/>
        </w:rPr>
        <w:t xml:space="preserve"> </w:t>
      </w:r>
      <w:r w:rsidR="00896F3C" w:rsidRPr="00C901C4">
        <w:rPr>
          <w:rFonts w:asciiTheme="majorBidi" w:hAnsiTheme="majorBidi" w:cstheme="majorBidi"/>
          <w:b/>
          <w:bCs/>
          <w:sz w:val="24"/>
          <w:szCs w:val="24"/>
          <w:lang w:val="en-GB"/>
        </w:rPr>
        <w:t>[MYW10]</w:t>
      </w:r>
      <w:r w:rsidR="00896F3C" w:rsidRPr="00752B42">
        <w:rPr>
          <w:rFonts w:asciiTheme="majorBidi" w:hAnsiTheme="majorBidi" w:cstheme="majorBidi"/>
          <w:b/>
          <w:bCs/>
          <w:sz w:val="24"/>
          <w:szCs w:val="24"/>
          <w:lang w:val="en-GB"/>
        </w:rPr>
        <w:t xml:space="preserve"> </w:t>
      </w:r>
      <w:r w:rsidR="00896F3C" w:rsidRPr="00C901C4">
        <w:rPr>
          <w:rFonts w:asciiTheme="majorBidi" w:hAnsiTheme="majorBidi" w:cstheme="majorBidi"/>
          <w:b/>
          <w:bCs/>
          <w:sz w:val="24"/>
          <w:szCs w:val="24"/>
          <w:lang w:val="en-GB"/>
        </w:rPr>
        <w:t>[</w:t>
      </w:r>
      <w:r w:rsidR="00896F3C">
        <w:rPr>
          <w:rFonts w:asciiTheme="majorBidi" w:hAnsiTheme="majorBidi" w:cstheme="majorBidi"/>
          <w:b/>
          <w:bCs/>
          <w:sz w:val="24"/>
          <w:szCs w:val="24"/>
          <w:lang w:val="en-GB"/>
        </w:rPr>
        <w:t>DDJ11</w:t>
      </w:r>
      <w:r w:rsidR="00896F3C" w:rsidRPr="00C901C4">
        <w:rPr>
          <w:rFonts w:asciiTheme="majorBidi" w:hAnsiTheme="majorBidi" w:cstheme="majorBidi"/>
          <w:b/>
          <w:bCs/>
          <w:sz w:val="24"/>
          <w:szCs w:val="24"/>
          <w:lang w:val="en-GB"/>
        </w:rPr>
        <w:t>]</w:t>
      </w:r>
      <w:r>
        <w:rPr>
          <w:rFonts w:asciiTheme="majorBidi" w:hAnsiTheme="majorBidi" w:cstheme="majorBidi"/>
          <w:sz w:val="24"/>
          <w:szCs w:val="24"/>
        </w:rPr>
        <w:t>.</w:t>
      </w:r>
    </w:p>
    <w:p w:rsidR="007465E9" w:rsidRPr="006540DB" w:rsidRDefault="007465E9" w:rsidP="00CB76CB">
      <w:pPr>
        <w:pStyle w:val="Titre3"/>
        <w:numPr>
          <w:ilvl w:val="0"/>
          <w:numId w:val="25"/>
        </w:numPr>
        <w:tabs>
          <w:tab w:val="left" w:pos="709"/>
        </w:tabs>
        <w:spacing w:before="120"/>
        <w:ind w:left="425" w:hanging="357"/>
        <w:rPr>
          <w:rFonts w:ascii="Times New Roman" w:hAnsi="Times New Roman" w:cs="Times New Roman"/>
          <w:color w:val="auto"/>
          <w:sz w:val="24"/>
          <w:szCs w:val="24"/>
        </w:rPr>
      </w:pPr>
      <w:bookmarkStart w:id="616" w:name="_Toc310000772"/>
      <w:bookmarkStart w:id="617" w:name="_Toc311126017"/>
      <w:bookmarkStart w:id="618" w:name="_Toc311129134"/>
      <w:bookmarkStart w:id="619" w:name="_Toc311279960"/>
      <w:bookmarkStart w:id="620" w:name="_Toc311280513"/>
      <w:bookmarkStart w:id="621" w:name="_Toc311284464"/>
      <w:bookmarkStart w:id="622" w:name="_Toc311284952"/>
      <w:bookmarkStart w:id="623" w:name="_Toc311287998"/>
      <w:bookmarkStart w:id="624" w:name="_Toc311449321"/>
      <w:bookmarkStart w:id="625" w:name="_Toc313700570"/>
      <w:bookmarkStart w:id="626" w:name="_Toc314218807"/>
      <w:r w:rsidRPr="006540DB">
        <w:rPr>
          <w:rFonts w:ascii="Times New Roman" w:hAnsi="Times New Roman" w:cs="Times New Roman"/>
          <w:color w:val="auto"/>
          <w:sz w:val="24"/>
          <w:szCs w:val="24"/>
        </w:rPr>
        <w:t>Description de la solution</w:t>
      </w:r>
      <w:bookmarkEnd w:id="616"/>
      <w:bookmarkEnd w:id="617"/>
      <w:bookmarkEnd w:id="618"/>
      <w:bookmarkEnd w:id="619"/>
      <w:bookmarkEnd w:id="620"/>
      <w:bookmarkEnd w:id="621"/>
      <w:bookmarkEnd w:id="622"/>
      <w:bookmarkEnd w:id="623"/>
      <w:bookmarkEnd w:id="624"/>
      <w:bookmarkEnd w:id="625"/>
      <w:bookmarkEnd w:id="626"/>
      <w:r w:rsidRPr="006540DB">
        <w:rPr>
          <w:rFonts w:ascii="Times New Roman" w:hAnsi="Times New Roman" w:cs="Times New Roman"/>
          <w:color w:val="auto"/>
          <w:sz w:val="24"/>
          <w:szCs w:val="24"/>
        </w:rPr>
        <w:t> </w:t>
      </w:r>
    </w:p>
    <w:p w:rsidR="007465E9" w:rsidRDefault="007465E9" w:rsidP="007465E9">
      <w:pPr>
        <w:spacing w:before="80" w:after="80" w:line="360" w:lineRule="auto"/>
        <w:jc w:val="both"/>
        <w:rPr>
          <w:rFonts w:ascii="Times New Roman" w:hAnsi="Times New Roman" w:cs="Times New Roman"/>
          <w:sz w:val="24"/>
          <w:szCs w:val="24"/>
        </w:rPr>
      </w:pPr>
      <w:r w:rsidRPr="007465E9">
        <w:rPr>
          <w:rFonts w:ascii="Times New Roman" w:hAnsi="Times New Roman" w:cs="Times New Roman"/>
          <w:sz w:val="24"/>
          <w:szCs w:val="24"/>
        </w:rPr>
        <w:t xml:space="preserve">Le protocole BOD_LEACH relatif à notre solution, </w:t>
      </w:r>
      <w:r>
        <w:rPr>
          <w:rFonts w:ascii="Times New Roman" w:hAnsi="Times New Roman" w:cs="Times New Roman"/>
          <w:sz w:val="24"/>
          <w:szCs w:val="24"/>
        </w:rPr>
        <w:t>(</w:t>
      </w:r>
      <w:r w:rsidRPr="007465E9">
        <w:rPr>
          <w:rFonts w:ascii="Times New Roman" w:hAnsi="Times New Roman" w:cs="Times New Roman"/>
          <w:sz w:val="24"/>
          <w:szCs w:val="24"/>
        </w:rPr>
        <w:t>BOD pour « Brodcast Over Duty-cycle »</w:t>
      </w:r>
      <w:r>
        <w:rPr>
          <w:rFonts w:ascii="Times New Roman" w:hAnsi="Times New Roman" w:cs="Times New Roman"/>
          <w:sz w:val="24"/>
          <w:szCs w:val="24"/>
        </w:rPr>
        <w:t>)</w:t>
      </w:r>
      <w:r w:rsidRPr="007465E9">
        <w:rPr>
          <w:rFonts w:ascii="Times New Roman" w:hAnsi="Times New Roman" w:cs="Times New Roman"/>
          <w:sz w:val="24"/>
          <w:szCs w:val="24"/>
        </w:rPr>
        <w:t xml:space="preserve"> </w:t>
      </w:r>
      <w:r w:rsidRPr="00151BFF">
        <w:rPr>
          <w:rFonts w:ascii="Times New Roman" w:hAnsi="Times New Roman" w:cs="Times New Roman"/>
          <w:sz w:val="24"/>
          <w:szCs w:val="24"/>
        </w:rPr>
        <w:t xml:space="preserve">est un protocole hiérarchique dérivé du protocole standard LEACH. Il passe par les même phases (Annonce, organisation, Agrégation) à l’exception de l’adjonction d’une nouvelle phase dite phase de diffusion durant laquelle la diffusion globale d’un message </w:t>
      </w:r>
      <w:r>
        <w:rPr>
          <w:rFonts w:ascii="Times New Roman" w:hAnsi="Times New Roman" w:cs="Times New Roman"/>
          <w:sz w:val="24"/>
          <w:szCs w:val="24"/>
        </w:rPr>
        <w:t>dans le RCSF</w:t>
      </w:r>
      <w:r w:rsidRPr="00151BFF">
        <w:rPr>
          <w:rFonts w:ascii="Times New Roman" w:hAnsi="Times New Roman" w:cs="Times New Roman"/>
          <w:sz w:val="24"/>
          <w:szCs w:val="24"/>
        </w:rPr>
        <w:t xml:space="preserve"> aura lieu</w:t>
      </w:r>
      <w:r>
        <w:rPr>
          <w:rFonts w:ascii="Times New Roman" w:hAnsi="Times New Roman" w:cs="Times New Roman"/>
          <w:sz w:val="24"/>
          <w:szCs w:val="24"/>
        </w:rPr>
        <w:t>,</w:t>
      </w:r>
      <w:r w:rsidRPr="00151BFF">
        <w:rPr>
          <w:rFonts w:ascii="Times New Roman" w:hAnsi="Times New Roman" w:cs="Times New Roman"/>
          <w:sz w:val="24"/>
          <w:szCs w:val="24"/>
        </w:rPr>
        <w:t xml:space="preserve"> et le traitement qui s’en suit </w:t>
      </w:r>
      <w:r>
        <w:rPr>
          <w:rFonts w:ascii="Times New Roman" w:hAnsi="Times New Roman" w:cs="Times New Roman"/>
          <w:sz w:val="24"/>
          <w:szCs w:val="24"/>
        </w:rPr>
        <w:t>est</w:t>
      </w:r>
      <w:r w:rsidRPr="00151BFF">
        <w:rPr>
          <w:rFonts w:ascii="Times New Roman" w:hAnsi="Times New Roman" w:cs="Times New Roman"/>
          <w:sz w:val="24"/>
          <w:szCs w:val="24"/>
        </w:rPr>
        <w:t xml:space="preserve"> évoqué. Les mécanismes utilisés par le protocole </w:t>
      </w:r>
      <w:r>
        <w:rPr>
          <w:rFonts w:ascii="Times New Roman" w:hAnsi="Times New Roman" w:cs="Times New Roman"/>
          <w:sz w:val="24"/>
          <w:szCs w:val="24"/>
        </w:rPr>
        <w:t>BOD_LEACH</w:t>
      </w:r>
      <w:r w:rsidRPr="00151BFF">
        <w:rPr>
          <w:rFonts w:ascii="Times New Roman" w:hAnsi="Times New Roman" w:cs="Times New Roman"/>
          <w:sz w:val="24"/>
          <w:szCs w:val="24"/>
        </w:rPr>
        <w:t xml:space="preserve"> sont :</w:t>
      </w:r>
    </w:p>
    <w:p w:rsidR="00A525EE" w:rsidRPr="00D50B23" w:rsidRDefault="00A525EE" w:rsidP="00CB76CB">
      <w:pPr>
        <w:pStyle w:val="Paragraphedeliste"/>
        <w:numPr>
          <w:ilvl w:val="0"/>
          <w:numId w:val="5"/>
        </w:numPr>
        <w:spacing w:before="80" w:after="80" w:afterAutospacing="1" w:line="360" w:lineRule="auto"/>
        <w:ind w:left="284" w:hanging="142"/>
        <w:contextualSpacing w:val="0"/>
        <w:jc w:val="both"/>
        <w:rPr>
          <w:rFonts w:ascii="Times New Roman" w:hAnsi="Times New Roman" w:cs="Times New Roman"/>
          <w:sz w:val="24"/>
          <w:szCs w:val="24"/>
        </w:rPr>
      </w:pPr>
      <w:r w:rsidRPr="00151BFF">
        <w:rPr>
          <w:rFonts w:ascii="Times New Roman" w:hAnsi="Times New Roman" w:cs="Times New Roman"/>
          <w:sz w:val="24"/>
          <w:szCs w:val="24"/>
        </w:rPr>
        <w:t xml:space="preserve">La planification d’une période de rendez-vous </w:t>
      </w:r>
      <w:r>
        <w:rPr>
          <w:rFonts w:ascii="Times New Roman" w:hAnsi="Times New Roman" w:cs="Times New Roman"/>
          <w:sz w:val="24"/>
          <w:szCs w:val="24"/>
        </w:rPr>
        <w:t xml:space="preserve">" </w:t>
      </w:r>
      <w:r w:rsidRPr="00151BFF">
        <w:rPr>
          <w:rFonts w:ascii="Times New Roman" w:hAnsi="Times New Roman" w:cs="Times New Roman"/>
          <w:sz w:val="24"/>
          <w:szCs w:val="24"/>
        </w:rPr>
        <w:t xml:space="preserve">BAP1: Broadcast Access Periode </w:t>
      </w:r>
      <w:r>
        <w:rPr>
          <w:rFonts w:ascii="Times New Roman" w:hAnsi="Times New Roman" w:cs="Times New Roman"/>
          <w:sz w:val="24"/>
          <w:szCs w:val="24"/>
        </w:rPr>
        <w:t>1"</w:t>
      </w:r>
      <w:r w:rsidRPr="00151BFF">
        <w:rPr>
          <w:rFonts w:ascii="Times New Roman" w:hAnsi="Times New Roman" w:cs="Times New Roman"/>
          <w:sz w:val="24"/>
          <w:szCs w:val="24"/>
        </w:rPr>
        <w:t xml:space="preserve"> après la fin des times slots attribués aux nœuds membres du groupe ayant le nombre maximale de membres. Cette période est la m</w:t>
      </w:r>
      <w:r>
        <w:rPr>
          <w:rFonts w:ascii="Times New Roman" w:hAnsi="Times New Roman" w:cs="Times New Roman"/>
          <w:sz w:val="24"/>
          <w:szCs w:val="24"/>
        </w:rPr>
        <w:t>ême pour tous les nœuds du RCSF</w:t>
      </w:r>
      <w:r w:rsidRPr="00D50B23">
        <w:rPr>
          <w:rFonts w:ascii="Times New Roman" w:hAnsi="Times New Roman" w:cs="Times New Roman"/>
          <w:sz w:val="24"/>
          <w:szCs w:val="24"/>
        </w:rPr>
        <w:t xml:space="preserve">. Au cours de cette période, les nœuds membres sont tous dans leurs états actifs pour recevoir d’éventuels messages de type broadcast. La planification de la période BAP1 nécessite la connaissance préalable par la station de base du nombre de nœuds membres par cluster. </w:t>
      </w:r>
    </w:p>
    <w:p w:rsidR="00A525EE" w:rsidRDefault="00A525EE" w:rsidP="00CB76CB">
      <w:pPr>
        <w:pStyle w:val="Paragraphedeliste"/>
        <w:numPr>
          <w:ilvl w:val="0"/>
          <w:numId w:val="5"/>
        </w:numPr>
        <w:tabs>
          <w:tab w:val="left" w:pos="0"/>
          <w:tab w:val="left" w:pos="567"/>
        </w:tabs>
        <w:autoSpaceDE w:val="0"/>
        <w:autoSpaceDN w:val="0"/>
        <w:adjustRightInd w:val="0"/>
        <w:spacing w:after="100" w:afterAutospacing="1" w:line="360" w:lineRule="auto"/>
        <w:ind w:left="284" w:hanging="142"/>
        <w:contextualSpacing w:val="0"/>
        <w:jc w:val="both"/>
        <w:rPr>
          <w:rFonts w:ascii="Times New Roman" w:hAnsi="Times New Roman" w:cs="Times New Roman"/>
          <w:sz w:val="24"/>
          <w:szCs w:val="24"/>
        </w:rPr>
      </w:pPr>
      <w:r w:rsidRPr="00EF7B35">
        <w:rPr>
          <w:rFonts w:ascii="Times New Roman" w:hAnsi="Times New Roman" w:cs="Times New Roman"/>
          <w:sz w:val="24"/>
          <w:szCs w:val="24"/>
        </w:rPr>
        <w:t xml:space="preserve">En dehors des slots de transmission des données collectées et des périodes de diffusion, chaque nœud passe à l’état endormis ce qui concrétise le concept de la technique </w:t>
      </w:r>
      <w:r>
        <w:rPr>
          <w:rFonts w:ascii="Times New Roman" w:hAnsi="Times New Roman" w:cs="Times New Roman"/>
          <w:sz w:val="24"/>
          <w:szCs w:val="24"/>
        </w:rPr>
        <w:t>duty_cycle ;</w:t>
      </w:r>
    </w:p>
    <w:p w:rsidR="00A525EE" w:rsidRPr="00EF7B35" w:rsidRDefault="00A525EE" w:rsidP="00CB76CB">
      <w:pPr>
        <w:pStyle w:val="Paragraphedeliste"/>
        <w:numPr>
          <w:ilvl w:val="0"/>
          <w:numId w:val="5"/>
        </w:numPr>
        <w:tabs>
          <w:tab w:val="left" w:pos="0"/>
          <w:tab w:val="left" w:pos="567"/>
        </w:tabs>
        <w:autoSpaceDE w:val="0"/>
        <w:autoSpaceDN w:val="0"/>
        <w:adjustRightInd w:val="0"/>
        <w:spacing w:after="100" w:afterAutospacing="1" w:line="360" w:lineRule="auto"/>
        <w:ind w:left="284" w:hanging="142"/>
        <w:contextualSpacing w:val="0"/>
        <w:jc w:val="both"/>
        <w:rPr>
          <w:rFonts w:ascii="Times New Roman" w:hAnsi="Times New Roman" w:cs="Times New Roman"/>
          <w:sz w:val="24"/>
          <w:szCs w:val="24"/>
        </w:rPr>
      </w:pPr>
      <w:r w:rsidRPr="00EF7B35">
        <w:rPr>
          <w:rFonts w:ascii="Times New Roman" w:hAnsi="Times New Roman" w:cs="Times New Roman"/>
          <w:sz w:val="24"/>
          <w:szCs w:val="24"/>
        </w:rPr>
        <w:t xml:space="preserve">La planification d’une deuxième période de rendez-vous BAP2 juste avant le début d’un nouveau cycle de réélection des nœuds CH. Cette période sert à rattraper le message </w:t>
      </w:r>
      <w:r>
        <w:rPr>
          <w:rFonts w:ascii="Times New Roman" w:hAnsi="Times New Roman" w:cs="Times New Roman"/>
          <w:sz w:val="24"/>
          <w:szCs w:val="24"/>
        </w:rPr>
        <w:t xml:space="preserve">relatif à la </w:t>
      </w:r>
      <w:r w:rsidRPr="00EF7B35">
        <w:rPr>
          <w:rFonts w:ascii="Times New Roman" w:hAnsi="Times New Roman" w:cs="Times New Roman"/>
          <w:sz w:val="24"/>
          <w:szCs w:val="24"/>
        </w:rPr>
        <w:t>diffusion globale si ce dernier arrive après la période BAP1</w:t>
      </w:r>
      <w:r>
        <w:rPr>
          <w:rFonts w:ascii="Times New Roman" w:hAnsi="Times New Roman" w:cs="Times New Roman"/>
          <w:sz w:val="24"/>
          <w:szCs w:val="24"/>
        </w:rPr>
        <w:t>. Ceci accélère la diffusion</w:t>
      </w:r>
      <w:r w:rsidRPr="00EF7B35">
        <w:rPr>
          <w:rFonts w:ascii="Times New Roman" w:hAnsi="Times New Roman" w:cs="Times New Roman"/>
          <w:sz w:val="24"/>
          <w:szCs w:val="24"/>
        </w:rPr>
        <w:t xml:space="preserve"> </w:t>
      </w:r>
      <w:r>
        <w:rPr>
          <w:rFonts w:ascii="Times New Roman" w:hAnsi="Times New Roman" w:cs="Times New Roman"/>
          <w:sz w:val="24"/>
          <w:szCs w:val="24"/>
        </w:rPr>
        <w:t xml:space="preserve">au lieu </w:t>
      </w:r>
      <w:r w:rsidRPr="00EF7B35">
        <w:rPr>
          <w:rFonts w:ascii="Times New Roman" w:hAnsi="Times New Roman" w:cs="Times New Roman"/>
          <w:sz w:val="24"/>
          <w:szCs w:val="24"/>
        </w:rPr>
        <w:t>de la période BAP1 du prochain cycle</w:t>
      </w:r>
      <w:r>
        <w:rPr>
          <w:rFonts w:ascii="Times New Roman" w:hAnsi="Times New Roman" w:cs="Times New Roman"/>
          <w:sz w:val="24"/>
          <w:szCs w:val="24"/>
        </w:rPr>
        <w:t> ;</w:t>
      </w:r>
    </w:p>
    <w:p w:rsidR="00A525EE" w:rsidRPr="00151BFF" w:rsidRDefault="00A525EE" w:rsidP="00CB76CB">
      <w:pPr>
        <w:pStyle w:val="Paragraphedeliste"/>
        <w:numPr>
          <w:ilvl w:val="0"/>
          <w:numId w:val="5"/>
        </w:numPr>
        <w:autoSpaceDE w:val="0"/>
        <w:autoSpaceDN w:val="0"/>
        <w:adjustRightInd w:val="0"/>
        <w:spacing w:before="80" w:after="0" w:line="360" w:lineRule="auto"/>
        <w:ind w:left="284" w:hanging="142"/>
        <w:contextualSpacing w:val="0"/>
        <w:jc w:val="both"/>
        <w:rPr>
          <w:rFonts w:ascii="Times New Roman" w:hAnsi="Times New Roman" w:cs="Times New Roman"/>
          <w:sz w:val="24"/>
          <w:szCs w:val="24"/>
        </w:rPr>
      </w:pPr>
      <w:r w:rsidRPr="00151BFF">
        <w:rPr>
          <w:rFonts w:ascii="Times New Roman" w:hAnsi="Times New Roman" w:cs="Times New Roman"/>
          <w:sz w:val="24"/>
          <w:szCs w:val="24"/>
        </w:rPr>
        <w:t xml:space="preserve">En matière de consommation </w:t>
      </w:r>
      <w:r>
        <w:rPr>
          <w:rFonts w:ascii="Times New Roman" w:hAnsi="Times New Roman" w:cs="Times New Roman"/>
          <w:sz w:val="24"/>
          <w:szCs w:val="24"/>
        </w:rPr>
        <w:t>d’</w:t>
      </w:r>
      <w:r w:rsidRPr="00151BFF">
        <w:rPr>
          <w:rFonts w:ascii="Times New Roman" w:hAnsi="Times New Roman" w:cs="Times New Roman"/>
          <w:sz w:val="24"/>
          <w:szCs w:val="24"/>
        </w:rPr>
        <w:t>énerg</w:t>
      </w:r>
      <w:r>
        <w:rPr>
          <w:rFonts w:ascii="Times New Roman" w:hAnsi="Times New Roman" w:cs="Times New Roman"/>
          <w:sz w:val="24"/>
          <w:szCs w:val="24"/>
        </w:rPr>
        <w:t>ie</w:t>
      </w:r>
      <w:r w:rsidRPr="00151BFF">
        <w:rPr>
          <w:rFonts w:ascii="Times New Roman" w:hAnsi="Times New Roman" w:cs="Times New Roman"/>
          <w:sz w:val="24"/>
          <w:szCs w:val="24"/>
        </w:rPr>
        <w:t xml:space="preserve"> notre contribution présente deux facteurs de conservation d’énergie</w:t>
      </w:r>
      <w:r>
        <w:rPr>
          <w:rFonts w:ascii="Times New Roman" w:hAnsi="Times New Roman" w:cs="Times New Roman"/>
          <w:sz w:val="24"/>
          <w:szCs w:val="24"/>
        </w:rPr>
        <w:t>. L</w:t>
      </w:r>
      <w:r w:rsidRPr="00151BFF">
        <w:rPr>
          <w:rFonts w:ascii="Times New Roman" w:hAnsi="Times New Roman" w:cs="Times New Roman"/>
          <w:sz w:val="24"/>
          <w:szCs w:val="24"/>
        </w:rPr>
        <w:t>e premier est que la solution présentée est basée sur le protocole hiérarchique LEACH</w:t>
      </w:r>
      <w:r>
        <w:rPr>
          <w:rFonts w:ascii="Times New Roman" w:hAnsi="Times New Roman" w:cs="Times New Roman"/>
          <w:sz w:val="24"/>
          <w:szCs w:val="24"/>
        </w:rPr>
        <w:t>,</w:t>
      </w:r>
      <w:r w:rsidRPr="00151BFF">
        <w:rPr>
          <w:rFonts w:ascii="Times New Roman" w:hAnsi="Times New Roman" w:cs="Times New Roman"/>
          <w:sz w:val="24"/>
          <w:szCs w:val="24"/>
        </w:rPr>
        <w:t xml:space="preserve"> permettant une bonne conservation d’énergie</w:t>
      </w:r>
      <w:r>
        <w:rPr>
          <w:rFonts w:ascii="Times New Roman" w:hAnsi="Times New Roman" w:cs="Times New Roman"/>
          <w:sz w:val="24"/>
          <w:szCs w:val="24"/>
        </w:rPr>
        <w:t>.</w:t>
      </w:r>
      <w:r w:rsidRPr="00151BFF">
        <w:rPr>
          <w:rFonts w:ascii="Times New Roman" w:hAnsi="Times New Roman" w:cs="Times New Roman"/>
          <w:sz w:val="24"/>
          <w:szCs w:val="24"/>
        </w:rPr>
        <w:t xml:space="preserve"> </w:t>
      </w:r>
      <w:r>
        <w:rPr>
          <w:rFonts w:ascii="Times New Roman" w:hAnsi="Times New Roman" w:cs="Times New Roman"/>
          <w:sz w:val="24"/>
          <w:szCs w:val="24"/>
        </w:rPr>
        <w:t>L</w:t>
      </w:r>
      <w:r w:rsidRPr="00151BFF">
        <w:rPr>
          <w:rFonts w:ascii="Times New Roman" w:hAnsi="Times New Roman" w:cs="Times New Roman"/>
          <w:sz w:val="24"/>
          <w:szCs w:val="24"/>
        </w:rPr>
        <w:t xml:space="preserve">e second est que chaque cluster est limité par </w:t>
      </w:r>
      <w:r>
        <w:rPr>
          <w:rFonts w:ascii="Times New Roman" w:hAnsi="Times New Roman" w:cs="Times New Roman"/>
          <w:sz w:val="24"/>
          <w:szCs w:val="24"/>
        </w:rPr>
        <w:t>le</w:t>
      </w:r>
      <w:r w:rsidRPr="00151BFF">
        <w:rPr>
          <w:rFonts w:ascii="Times New Roman" w:hAnsi="Times New Roman" w:cs="Times New Roman"/>
          <w:sz w:val="24"/>
          <w:szCs w:val="24"/>
        </w:rPr>
        <w:t xml:space="preserve"> nombre maximal de nœuds  pouvant  appartenir à un même </w:t>
      </w:r>
      <w:r w:rsidRPr="00151BFF">
        <w:rPr>
          <w:rFonts w:ascii="Times New Roman" w:hAnsi="Times New Roman" w:cs="Times New Roman"/>
          <w:sz w:val="24"/>
          <w:szCs w:val="24"/>
        </w:rPr>
        <w:lastRenderedPageBreak/>
        <w:t xml:space="preserve">cluster, ce qui permet d’assurer une répartition plus au moins équitable des clusters et d’augmenter la durée de vie du </w:t>
      </w:r>
      <w:r w:rsidR="006C4575">
        <w:rPr>
          <w:rFonts w:ascii="Times New Roman" w:hAnsi="Times New Roman" w:cs="Times New Roman"/>
          <w:sz w:val="24"/>
          <w:szCs w:val="24"/>
        </w:rPr>
        <w:t>RCSF</w:t>
      </w:r>
      <w:r>
        <w:rPr>
          <w:rFonts w:ascii="Times New Roman" w:hAnsi="Times New Roman" w:cs="Times New Roman"/>
          <w:sz w:val="24"/>
          <w:szCs w:val="24"/>
        </w:rPr>
        <w:t>;</w:t>
      </w:r>
      <w:r w:rsidRPr="00151BFF">
        <w:rPr>
          <w:rFonts w:ascii="Times New Roman" w:hAnsi="Times New Roman" w:cs="Times New Roman"/>
          <w:sz w:val="24"/>
          <w:szCs w:val="24"/>
        </w:rPr>
        <w:t xml:space="preserve"> </w:t>
      </w:r>
    </w:p>
    <w:p w:rsidR="00A525EE" w:rsidRDefault="00C21DED" w:rsidP="00CB76CB">
      <w:pPr>
        <w:pStyle w:val="Paragraphedeliste"/>
        <w:numPr>
          <w:ilvl w:val="0"/>
          <w:numId w:val="5"/>
        </w:numPr>
        <w:autoSpaceDE w:val="0"/>
        <w:autoSpaceDN w:val="0"/>
        <w:adjustRightInd w:val="0"/>
        <w:spacing w:before="80" w:after="0" w:line="360" w:lineRule="auto"/>
        <w:ind w:left="284" w:hanging="284"/>
        <w:contextualSpacing w:val="0"/>
        <w:jc w:val="both"/>
        <w:rPr>
          <w:rFonts w:ascii="Times New Roman" w:hAnsi="Times New Roman" w:cs="Times New Roman"/>
          <w:sz w:val="24"/>
          <w:szCs w:val="24"/>
        </w:rPr>
      </w:pPr>
      <w:r w:rsidRPr="00C21DED">
        <w:rPr>
          <w:rFonts w:ascii="Times New Roman" w:hAnsi="Times New Roman" w:cs="Times New Roman"/>
          <w:sz w:val="24"/>
          <w:szCs w:val="24"/>
          <w:rPrChange w:id="627" w:author="khiati mustapha" w:date="2011-08-05T12:02:00Z">
            <w:rPr>
              <w:rFonts w:ascii="Times New Roman" w:eastAsiaTheme="majorEastAsia" w:hAnsi="Times New Roman" w:cs="Times New Roman"/>
              <w:b/>
              <w:bCs/>
              <w:color w:val="4F81BD" w:themeColor="accent1"/>
              <w:sz w:val="23"/>
              <w:szCs w:val="23"/>
              <w:highlight w:val="yellow"/>
            </w:rPr>
          </w:rPrChange>
        </w:rPr>
        <w:t xml:space="preserve">La diffusion simultanée de plusieurs messages de type broadcast est assurée si </w:t>
      </w:r>
      <w:r w:rsidR="00A525EE">
        <w:rPr>
          <w:rFonts w:ascii="Times New Roman" w:hAnsi="Times New Roman" w:cs="Times New Roman"/>
          <w:sz w:val="24"/>
          <w:szCs w:val="24"/>
        </w:rPr>
        <w:t>c</w:t>
      </w:r>
      <w:r w:rsidRPr="00C21DED">
        <w:rPr>
          <w:rFonts w:ascii="Times New Roman" w:hAnsi="Times New Roman" w:cs="Times New Roman"/>
          <w:sz w:val="24"/>
          <w:szCs w:val="24"/>
          <w:rPrChange w:id="628" w:author="khiati mustapha" w:date="2011-08-05T12:02:00Z">
            <w:rPr>
              <w:rFonts w:ascii="Times New Roman" w:eastAsiaTheme="majorEastAsia" w:hAnsi="Times New Roman" w:cs="Times New Roman"/>
              <w:b/>
              <w:bCs/>
              <w:color w:val="4F81BD" w:themeColor="accent1"/>
              <w:sz w:val="23"/>
              <w:szCs w:val="23"/>
              <w:highlight w:val="yellow"/>
            </w:rPr>
          </w:rPrChange>
        </w:rPr>
        <w:t>es derniers arrivent au cours d’une des périodes BAP1 ou BAP2</w:t>
      </w:r>
      <w:r w:rsidR="00A525EE" w:rsidRPr="007321EE">
        <w:rPr>
          <w:rFonts w:ascii="Times New Roman" w:hAnsi="Times New Roman" w:cs="Times New Roman"/>
          <w:sz w:val="24"/>
          <w:szCs w:val="24"/>
        </w:rPr>
        <w:t>.</w:t>
      </w:r>
      <w:r w:rsidR="00A525EE">
        <w:rPr>
          <w:rFonts w:ascii="Times New Roman" w:hAnsi="Times New Roman" w:cs="Times New Roman"/>
          <w:sz w:val="24"/>
          <w:szCs w:val="24"/>
        </w:rPr>
        <w:t xml:space="preserve"> </w:t>
      </w:r>
      <w:r w:rsidRPr="00C21DED">
        <w:rPr>
          <w:rFonts w:ascii="Times New Roman" w:hAnsi="Times New Roman" w:cs="Times New Roman"/>
          <w:sz w:val="24"/>
          <w:szCs w:val="24"/>
          <w:rPrChange w:id="629" w:author="khiati mustapha" w:date="2011-08-05T12:02:00Z">
            <w:rPr>
              <w:rFonts w:ascii="Times New Roman" w:eastAsiaTheme="majorEastAsia" w:hAnsi="Times New Roman" w:cs="Times New Roman"/>
              <w:b/>
              <w:bCs/>
              <w:color w:val="4F81BD" w:themeColor="accent1"/>
              <w:sz w:val="23"/>
              <w:szCs w:val="23"/>
              <w:highlight w:val="yellow"/>
            </w:rPr>
          </w:rPrChange>
        </w:rPr>
        <w:t xml:space="preserve">Dans la situation ou plusieurs messages </w:t>
      </w:r>
      <w:del w:id="630" w:author="khiati mustapha" w:date="2011-08-05T12:09:00Z">
        <w:r w:rsidRPr="00C21DED">
          <w:rPr>
            <w:rFonts w:ascii="Times New Roman" w:hAnsi="Times New Roman" w:cs="Times New Roman"/>
            <w:sz w:val="24"/>
            <w:szCs w:val="24"/>
            <w:rPrChange w:id="631" w:author="khiati mustapha" w:date="2011-08-05T12:02:00Z">
              <w:rPr>
                <w:rFonts w:ascii="Times New Roman" w:eastAsiaTheme="majorEastAsia" w:hAnsi="Times New Roman" w:cs="Times New Roman"/>
                <w:b/>
                <w:bCs/>
                <w:color w:val="4F81BD" w:themeColor="accent1"/>
                <w:sz w:val="23"/>
                <w:szCs w:val="23"/>
                <w:highlight w:val="yellow"/>
              </w:rPr>
            </w:rPrChange>
          </w:rPr>
          <w:delText xml:space="preserve">de types broadcast </w:delText>
        </w:r>
      </w:del>
      <w:r w:rsidRPr="00C21DED">
        <w:rPr>
          <w:rFonts w:ascii="Times New Roman" w:hAnsi="Times New Roman" w:cs="Times New Roman"/>
          <w:sz w:val="24"/>
          <w:szCs w:val="24"/>
          <w:rPrChange w:id="632" w:author="khiati mustapha" w:date="2011-08-05T12:02:00Z">
            <w:rPr>
              <w:rFonts w:ascii="Times New Roman" w:eastAsiaTheme="majorEastAsia" w:hAnsi="Times New Roman" w:cs="Times New Roman"/>
              <w:b/>
              <w:bCs/>
              <w:color w:val="4F81BD" w:themeColor="accent1"/>
              <w:sz w:val="23"/>
              <w:szCs w:val="23"/>
              <w:highlight w:val="yellow"/>
            </w:rPr>
          </w:rPrChange>
        </w:rPr>
        <w:t xml:space="preserve">se présentes </w:t>
      </w:r>
      <w:ins w:id="633" w:author="khiati mustapha" w:date="2011-08-05T12:02:00Z">
        <w:r w:rsidRPr="00C21DED">
          <w:rPr>
            <w:rFonts w:ascii="Times New Roman" w:hAnsi="Times New Roman" w:cs="Times New Roman"/>
            <w:sz w:val="24"/>
            <w:szCs w:val="24"/>
            <w:rPrChange w:id="634" w:author="khiati mustapha" w:date="2011-08-05T12:02:00Z">
              <w:rPr>
                <w:rFonts w:ascii="Times New Roman" w:eastAsiaTheme="majorEastAsia" w:hAnsi="Times New Roman" w:cs="Times New Roman"/>
                <w:b/>
                <w:bCs/>
                <w:color w:val="4F81BD" w:themeColor="accent1"/>
                <w:sz w:val="23"/>
                <w:szCs w:val="23"/>
                <w:highlight w:val="yellow"/>
              </w:rPr>
            </w:rPrChange>
          </w:rPr>
          <w:t xml:space="preserve">entre ces deux </w:t>
        </w:r>
      </w:ins>
      <w:ins w:id="635" w:author="khiati mustapha" w:date="2011-08-05T12:03:00Z">
        <w:r w:rsidR="00A525EE" w:rsidRPr="007321EE">
          <w:rPr>
            <w:rFonts w:ascii="Times New Roman" w:hAnsi="Times New Roman" w:cs="Times New Roman"/>
            <w:sz w:val="24"/>
            <w:szCs w:val="24"/>
          </w:rPr>
          <w:t>périodes</w:t>
        </w:r>
      </w:ins>
      <w:r w:rsidR="00A525EE">
        <w:rPr>
          <w:rFonts w:ascii="Times New Roman" w:hAnsi="Times New Roman" w:cs="Times New Roman"/>
          <w:sz w:val="24"/>
          <w:szCs w:val="24"/>
        </w:rPr>
        <w:t xml:space="preserve"> BAP</w:t>
      </w:r>
      <w:del w:id="636" w:author="khiati mustapha" w:date="2011-08-05T11:59:00Z">
        <w:r w:rsidRPr="00C21DED">
          <w:rPr>
            <w:rFonts w:ascii="Times New Roman" w:hAnsi="Times New Roman" w:cs="Times New Roman"/>
            <w:sz w:val="24"/>
            <w:szCs w:val="24"/>
            <w:rPrChange w:id="637" w:author="khiati mustapha" w:date="2011-08-05T12:02:00Z">
              <w:rPr>
                <w:rFonts w:ascii="Times New Roman" w:eastAsiaTheme="majorEastAsia" w:hAnsi="Times New Roman" w:cs="Times New Roman"/>
                <w:b/>
                <w:bCs/>
                <w:color w:val="4F81BD" w:themeColor="accent1"/>
                <w:sz w:val="23"/>
                <w:szCs w:val="23"/>
                <w:highlight w:val="yellow"/>
              </w:rPr>
            </w:rPrChange>
          </w:rPr>
          <w:delText>1et</w:delText>
        </w:r>
      </w:del>
      <w:r w:rsidR="00A525EE">
        <w:rPr>
          <w:rFonts w:ascii="Times New Roman" w:hAnsi="Times New Roman" w:cs="Times New Roman"/>
          <w:sz w:val="24"/>
          <w:szCs w:val="24"/>
        </w:rPr>
        <w:t xml:space="preserve"> </w:t>
      </w:r>
      <w:del w:id="638" w:author="khiati mustapha" w:date="2011-08-05T11:59:00Z">
        <w:r w:rsidRPr="00C21DED">
          <w:rPr>
            <w:rFonts w:ascii="Times New Roman" w:hAnsi="Times New Roman" w:cs="Times New Roman"/>
            <w:sz w:val="24"/>
            <w:szCs w:val="24"/>
            <w:rPrChange w:id="639" w:author="khiati mustapha" w:date="2011-08-05T12:02:00Z">
              <w:rPr>
                <w:rFonts w:ascii="Times New Roman" w:eastAsiaTheme="majorEastAsia" w:hAnsi="Times New Roman" w:cs="Times New Roman"/>
                <w:b/>
                <w:bCs/>
                <w:color w:val="4F81BD" w:themeColor="accent1"/>
                <w:sz w:val="23"/>
                <w:szCs w:val="23"/>
                <w:highlight w:val="yellow"/>
              </w:rPr>
            </w:rPrChange>
          </w:rPr>
          <w:delText>BAP2</w:delText>
        </w:r>
      </w:del>
      <w:r w:rsidR="00A525EE">
        <w:rPr>
          <w:rFonts w:ascii="Times New Roman" w:hAnsi="Times New Roman" w:cs="Times New Roman"/>
          <w:sz w:val="24"/>
          <w:szCs w:val="24"/>
        </w:rPr>
        <w:t>. N</w:t>
      </w:r>
      <w:del w:id="640" w:author="khiati mustapha" w:date="2011-08-05T11:59:00Z">
        <w:r w:rsidRPr="00C21DED">
          <w:rPr>
            <w:rFonts w:ascii="Times New Roman" w:hAnsi="Times New Roman" w:cs="Times New Roman"/>
            <w:sz w:val="24"/>
            <w:szCs w:val="24"/>
            <w:rPrChange w:id="641" w:author="khiati mustapha" w:date="2011-08-05T12:02:00Z">
              <w:rPr>
                <w:rFonts w:ascii="Times New Roman" w:eastAsiaTheme="majorEastAsia" w:hAnsi="Times New Roman" w:cs="Times New Roman"/>
                <w:b/>
                <w:bCs/>
                <w:color w:val="4F81BD" w:themeColor="accent1"/>
                <w:sz w:val="23"/>
                <w:szCs w:val="23"/>
                <w:highlight w:val="yellow"/>
              </w:rPr>
            </w:rPrChange>
          </w:rPr>
          <w:delText>otre contribution ne prend en charge que deux messages à diffuser. Un buffer est créer pour stocker le message jusqu’au prochaine période de diffusion. Au cours de la période de rendez_vous si le buffer contient un message</w:delText>
        </w:r>
      </w:del>
      <w:r w:rsidR="00A525EE">
        <w:rPr>
          <w:rFonts w:ascii="Times New Roman" w:hAnsi="Times New Roman" w:cs="Times New Roman"/>
          <w:sz w:val="24"/>
          <w:szCs w:val="24"/>
        </w:rPr>
        <w:t>, il</w:t>
      </w:r>
      <w:del w:id="642" w:author="khiati mustapha" w:date="2011-08-05T11:59:00Z">
        <w:r w:rsidRPr="00C21DED">
          <w:rPr>
            <w:rFonts w:ascii="Times New Roman" w:hAnsi="Times New Roman" w:cs="Times New Roman"/>
            <w:sz w:val="24"/>
            <w:szCs w:val="24"/>
            <w:rPrChange w:id="643" w:author="khiati mustapha" w:date="2011-08-05T12:02:00Z">
              <w:rPr>
                <w:rFonts w:ascii="Times New Roman" w:eastAsiaTheme="majorEastAsia" w:hAnsi="Times New Roman" w:cs="Times New Roman"/>
                <w:b/>
                <w:bCs/>
                <w:color w:val="4F81BD" w:themeColor="accent1"/>
                <w:sz w:val="23"/>
                <w:szCs w:val="23"/>
                <w:highlight w:val="yellow"/>
              </w:rPr>
            </w:rPrChange>
          </w:rPr>
          <w:delText xml:space="preserve"> sera diffus</w:delText>
        </w:r>
      </w:del>
      <w:r w:rsidR="00A525EE">
        <w:rPr>
          <w:rFonts w:ascii="Times New Roman" w:hAnsi="Times New Roman" w:cs="Times New Roman"/>
          <w:sz w:val="24"/>
          <w:szCs w:val="24"/>
        </w:rPr>
        <w:t>é</w:t>
      </w:r>
      <w:del w:id="644" w:author="khiati mustapha" w:date="2011-08-05T11:59:00Z">
        <w:r w:rsidRPr="00C21DED">
          <w:rPr>
            <w:rFonts w:ascii="Times New Roman" w:hAnsi="Times New Roman" w:cs="Times New Roman"/>
            <w:sz w:val="24"/>
            <w:szCs w:val="24"/>
            <w:rPrChange w:id="645" w:author="khiati mustapha" w:date="2011-08-05T12:02:00Z">
              <w:rPr>
                <w:rFonts w:ascii="Times New Roman" w:eastAsiaTheme="majorEastAsia" w:hAnsi="Times New Roman" w:cs="Times New Roman"/>
                <w:b/>
                <w:bCs/>
                <w:color w:val="4F81BD" w:themeColor="accent1"/>
                <w:sz w:val="23"/>
                <w:szCs w:val="23"/>
                <w:highlight w:val="yellow"/>
              </w:rPr>
            </w:rPrChange>
          </w:rPr>
          <w:delText xml:space="preserve"> avec d’autres messages</w:delText>
        </w:r>
      </w:del>
      <w:r w:rsidR="00A525EE">
        <w:rPr>
          <w:rFonts w:ascii="Times New Roman" w:hAnsi="Times New Roman" w:cs="Times New Roman"/>
          <w:sz w:val="24"/>
          <w:szCs w:val="24"/>
        </w:rPr>
        <w:t xml:space="preserve"> </w:t>
      </w:r>
      <w:del w:id="646" w:author="khiati mustapha" w:date="2011-08-05T11:59:00Z">
        <w:r w:rsidRPr="00C21DED">
          <w:rPr>
            <w:rFonts w:ascii="Times New Roman" w:hAnsi="Times New Roman" w:cs="Times New Roman"/>
            <w:sz w:val="24"/>
            <w:szCs w:val="24"/>
            <w:rPrChange w:id="647" w:author="khiati mustapha" w:date="2011-08-05T12:02:00Z">
              <w:rPr>
                <w:rFonts w:ascii="Times New Roman" w:eastAsiaTheme="majorEastAsia" w:hAnsi="Times New Roman" w:cs="Times New Roman"/>
                <w:b/>
                <w:bCs/>
                <w:color w:val="4F81BD" w:themeColor="accent1"/>
                <w:sz w:val="23"/>
                <w:szCs w:val="23"/>
                <w:highlight w:val="yellow"/>
              </w:rPr>
            </w:rPrChange>
          </w:rPr>
          <w:delText>de types brodcast</w:delText>
        </w:r>
      </w:del>
      <w:r w:rsidR="00A525EE" w:rsidRPr="00CD2241">
        <w:rPr>
          <w:rFonts w:ascii="Times New Roman" w:hAnsi="Times New Roman" w:cs="Times New Roman"/>
          <w:sz w:val="24"/>
          <w:szCs w:val="24"/>
        </w:rPr>
        <w:t xml:space="preserve"> </w:t>
      </w:r>
      <w:r w:rsidR="00A525EE">
        <w:rPr>
          <w:rFonts w:ascii="Times New Roman" w:hAnsi="Times New Roman" w:cs="Times New Roman"/>
          <w:sz w:val="24"/>
          <w:szCs w:val="24"/>
        </w:rPr>
        <w:t>reçus.</w:t>
      </w:r>
      <w:del w:id="648" w:author="khiati mustapha" w:date="2011-08-05T11:59:00Z">
        <w:r w:rsidRPr="00C21DED">
          <w:rPr>
            <w:rFonts w:ascii="Times New Roman" w:hAnsi="Times New Roman" w:cs="Times New Roman"/>
            <w:sz w:val="24"/>
            <w:szCs w:val="24"/>
            <w:rPrChange w:id="649" w:author="khiati mustapha" w:date="2011-08-05T12:02:00Z">
              <w:rPr>
                <w:rFonts w:ascii="Times New Roman" w:eastAsiaTheme="majorEastAsia" w:hAnsi="Times New Roman" w:cs="Times New Roman"/>
                <w:b/>
                <w:bCs/>
                <w:color w:val="4F81BD" w:themeColor="accent1"/>
                <w:sz w:val="23"/>
                <w:szCs w:val="23"/>
                <w:highlight w:val="yellow"/>
              </w:rPr>
            </w:rPrChange>
          </w:rPr>
          <w:delText xml:space="preserve"> </w:delText>
        </w:r>
      </w:del>
    </w:p>
    <w:p w:rsidR="00A525EE" w:rsidRPr="00A525EE" w:rsidRDefault="00A525EE" w:rsidP="00CB76CB">
      <w:pPr>
        <w:pStyle w:val="Titre2"/>
        <w:numPr>
          <w:ilvl w:val="0"/>
          <w:numId w:val="23"/>
        </w:numPr>
        <w:tabs>
          <w:tab w:val="left" w:pos="426"/>
          <w:tab w:val="left" w:pos="567"/>
        </w:tabs>
        <w:spacing w:before="120"/>
        <w:ind w:left="284" w:hanging="284"/>
        <w:rPr>
          <w:rFonts w:ascii="Times New Roman" w:hAnsi="Times New Roman" w:cs="Times New Roman"/>
          <w:color w:val="auto"/>
        </w:rPr>
      </w:pPr>
      <w:bookmarkStart w:id="650" w:name="_Toc310000773"/>
      <w:bookmarkStart w:id="651" w:name="_Toc311126018"/>
      <w:bookmarkStart w:id="652" w:name="_Toc311129135"/>
      <w:bookmarkStart w:id="653" w:name="_Toc311279961"/>
      <w:bookmarkStart w:id="654" w:name="_Toc311280514"/>
      <w:bookmarkStart w:id="655" w:name="_Toc311284465"/>
      <w:bookmarkStart w:id="656" w:name="_Toc311284953"/>
      <w:bookmarkStart w:id="657" w:name="_Toc311287999"/>
      <w:bookmarkStart w:id="658" w:name="_Toc311449322"/>
      <w:bookmarkStart w:id="659" w:name="_Toc313700571"/>
      <w:bookmarkStart w:id="660" w:name="_Toc314218808"/>
      <w:r w:rsidRPr="00A525EE">
        <w:rPr>
          <w:rFonts w:ascii="Times New Roman" w:hAnsi="Times New Roman" w:cs="Times New Roman"/>
          <w:color w:val="auto"/>
        </w:rPr>
        <w:t>Apports de la solution</w:t>
      </w:r>
      <w:bookmarkEnd w:id="650"/>
      <w:bookmarkEnd w:id="651"/>
      <w:bookmarkEnd w:id="652"/>
      <w:bookmarkEnd w:id="653"/>
      <w:bookmarkEnd w:id="654"/>
      <w:bookmarkEnd w:id="655"/>
      <w:bookmarkEnd w:id="656"/>
      <w:bookmarkEnd w:id="657"/>
      <w:bookmarkEnd w:id="658"/>
      <w:bookmarkEnd w:id="659"/>
      <w:bookmarkEnd w:id="660"/>
    </w:p>
    <w:p w:rsidR="00A525EE" w:rsidRPr="000A15CE" w:rsidRDefault="00A525EE" w:rsidP="00CB76CB">
      <w:pPr>
        <w:pStyle w:val="Paragraphedeliste"/>
        <w:numPr>
          <w:ilvl w:val="0"/>
          <w:numId w:val="6"/>
        </w:numPr>
        <w:spacing w:after="0" w:line="360" w:lineRule="auto"/>
        <w:ind w:left="567" w:hanging="207"/>
        <w:jc w:val="both"/>
        <w:rPr>
          <w:rFonts w:ascii="Times New Roman" w:hAnsi="Times New Roman" w:cs="Times New Roman"/>
          <w:sz w:val="24"/>
          <w:szCs w:val="24"/>
        </w:rPr>
      </w:pPr>
      <w:ins w:id="661" w:author="khiati mustapha" w:date="2011-08-05T12:30:00Z">
        <w:r w:rsidRPr="000A15CE">
          <w:rPr>
            <w:rFonts w:ascii="Times New Roman" w:hAnsi="Times New Roman" w:cs="Times New Roman"/>
            <w:sz w:val="24"/>
            <w:szCs w:val="24"/>
          </w:rPr>
          <w:t xml:space="preserve">La </w:t>
        </w:r>
      </w:ins>
      <w:del w:id="662" w:author="khiati mustapha" w:date="2011-08-05T12:30:00Z">
        <w:r w:rsidRPr="000A15CE" w:rsidDel="00C147F0">
          <w:rPr>
            <w:rFonts w:ascii="Times New Roman" w:hAnsi="Times New Roman" w:cs="Times New Roman"/>
            <w:sz w:val="24"/>
            <w:szCs w:val="24"/>
          </w:rPr>
          <w:delText>M</w:delText>
        </w:r>
      </w:del>
      <w:ins w:id="663" w:author="khiati mustapha" w:date="2011-08-05T12:30:00Z">
        <w:r w:rsidRPr="000A15CE">
          <w:rPr>
            <w:rFonts w:ascii="Times New Roman" w:hAnsi="Times New Roman" w:cs="Times New Roman"/>
            <w:sz w:val="24"/>
            <w:szCs w:val="24"/>
          </w:rPr>
          <w:t>m</w:t>
        </w:r>
      </w:ins>
      <w:r w:rsidRPr="000A15CE">
        <w:rPr>
          <w:rFonts w:ascii="Times New Roman" w:hAnsi="Times New Roman" w:cs="Times New Roman"/>
          <w:sz w:val="24"/>
          <w:szCs w:val="24"/>
        </w:rPr>
        <w:t>inimisation du délai de bout en bout  de la diffusion globale d’un message à l’ensemble des nœuds du RCSF en utilisant le principe du clustering ; </w:t>
      </w:r>
    </w:p>
    <w:p w:rsidR="00A525EE" w:rsidRDefault="00A525EE" w:rsidP="00CB76CB">
      <w:pPr>
        <w:pStyle w:val="Paragraphedeliste"/>
        <w:numPr>
          <w:ilvl w:val="0"/>
          <w:numId w:val="6"/>
        </w:numPr>
        <w:tabs>
          <w:tab w:val="left" w:pos="0"/>
          <w:tab w:val="left" w:pos="567"/>
        </w:tabs>
        <w:autoSpaceDE w:val="0"/>
        <w:autoSpaceDN w:val="0"/>
        <w:adjustRightInd w:val="0"/>
        <w:spacing w:after="100" w:afterAutospacing="1" w:line="360" w:lineRule="auto"/>
        <w:ind w:left="567" w:hanging="207"/>
        <w:contextualSpacing w:val="0"/>
        <w:jc w:val="both"/>
        <w:rPr>
          <w:rFonts w:ascii="Times New Roman" w:hAnsi="Times New Roman" w:cs="Times New Roman"/>
          <w:sz w:val="24"/>
          <w:szCs w:val="24"/>
        </w:rPr>
      </w:pPr>
      <w:ins w:id="664" w:author="khiati mustapha" w:date="2011-08-05T12:30:00Z">
        <w:r w:rsidRPr="000A15CE">
          <w:rPr>
            <w:rFonts w:ascii="Times New Roman" w:hAnsi="Times New Roman" w:cs="Times New Roman"/>
            <w:sz w:val="24"/>
            <w:szCs w:val="24"/>
          </w:rPr>
          <w:t>L’e</w:t>
        </w:r>
      </w:ins>
      <w:r w:rsidRPr="000A15CE">
        <w:rPr>
          <w:rFonts w:ascii="Times New Roman" w:hAnsi="Times New Roman" w:cs="Times New Roman"/>
          <w:sz w:val="24"/>
          <w:szCs w:val="24"/>
        </w:rPr>
        <w:t>xploitation optimale de la b</w:t>
      </w:r>
      <w:r>
        <w:rPr>
          <w:rFonts w:ascii="Times New Roman" w:hAnsi="Times New Roman" w:cs="Times New Roman"/>
          <w:sz w:val="24"/>
          <w:szCs w:val="24"/>
        </w:rPr>
        <w:t>a</w:t>
      </w:r>
      <w:r w:rsidRPr="000A15CE">
        <w:rPr>
          <w:rFonts w:ascii="Times New Roman" w:hAnsi="Times New Roman" w:cs="Times New Roman"/>
          <w:sz w:val="24"/>
          <w:szCs w:val="24"/>
        </w:rPr>
        <w:t xml:space="preserve">nde passante en réduisant le nombre des messages envoyés </w:t>
      </w:r>
      <w:r>
        <w:rPr>
          <w:rFonts w:ascii="Times New Roman" w:hAnsi="Times New Roman" w:cs="Times New Roman"/>
          <w:sz w:val="24"/>
          <w:szCs w:val="24"/>
        </w:rPr>
        <w:t>"Broadcast_count"</w:t>
      </w:r>
      <w:r w:rsidRPr="000A15CE">
        <w:rPr>
          <w:rFonts w:ascii="Times New Roman" w:hAnsi="Times New Roman" w:cs="Times New Roman"/>
          <w:sz w:val="24"/>
          <w:szCs w:val="24"/>
        </w:rPr>
        <w:t> pour la diffusion globale.</w:t>
      </w:r>
    </w:p>
    <w:p w:rsidR="00A525EE" w:rsidRDefault="00A525EE" w:rsidP="00CB76CB">
      <w:pPr>
        <w:pStyle w:val="Paragraphedeliste"/>
        <w:numPr>
          <w:ilvl w:val="0"/>
          <w:numId w:val="6"/>
        </w:numPr>
        <w:tabs>
          <w:tab w:val="left" w:pos="0"/>
          <w:tab w:val="left" w:pos="567"/>
        </w:tabs>
        <w:autoSpaceDE w:val="0"/>
        <w:autoSpaceDN w:val="0"/>
        <w:adjustRightInd w:val="0"/>
        <w:spacing w:after="100" w:afterAutospacing="1" w:line="360" w:lineRule="auto"/>
        <w:contextualSpacing w:val="0"/>
        <w:jc w:val="both"/>
        <w:rPr>
          <w:rFonts w:ascii="Times New Roman" w:hAnsi="Times New Roman" w:cs="Times New Roman"/>
          <w:sz w:val="24"/>
          <w:szCs w:val="24"/>
        </w:rPr>
      </w:pPr>
      <w:r w:rsidRPr="000A15CE">
        <w:rPr>
          <w:rFonts w:ascii="Times New Roman" w:hAnsi="Times New Roman" w:cs="Times New Roman"/>
          <w:sz w:val="24"/>
          <w:szCs w:val="24"/>
        </w:rPr>
        <w:t xml:space="preserve">Le principe du clustering assure </w:t>
      </w:r>
      <w:r>
        <w:rPr>
          <w:rFonts w:ascii="Times New Roman" w:hAnsi="Times New Roman" w:cs="Times New Roman"/>
          <w:sz w:val="24"/>
          <w:szCs w:val="24"/>
        </w:rPr>
        <w:t>le passage à l’</w:t>
      </w:r>
      <w:r w:rsidRPr="000A15CE">
        <w:rPr>
          <w:rFonts w:ascii="Times New Roman" w:hAnsi="Times New Roman" w:cs="Times New Roman"/>
          <w:sz w:val="24"/>
          <w:szCs w:val="24"/>
        </w:rPr>
        <w:t xml:space="preserve">échelle </w:t>
      </w:r>
      <w:r>
        <w:rPr>
          <w:rFonts w:ascii="Times New Roman" w:hAnsi="Times New Roman" w:cs="Times New Roman"/>
          <w:sz w:val="24"/>
          <w:szCs w:val="24"/>
        </w:rPr>
        <w:t xml:space="preserve">" </w:t>
      </w:r>
      <w:r w:rsidRPr="000A15CE">
        <w:rPr>
          <w:rFonts w:ascii="Times New Roman" w:hAnsi="Times New Roman" w:cs="Times New Roman"/>
          <w:sz w:val="24"/>
          <w:szCs w:val="24"/>
        </w:rPr>
        <w:t>Scalabilit</w:t>
      </w:r>
      <w:r>
        <w:rPr>
          <w:rFonts w:ascii="Times New Roman" w:hAnsi="Times New Roman" w:cs="Times New Roman"/>
          <w:sz w:val="24"/>
          <w:szCs w:val="24"/>
        </w:rPr>
        <w:t>y "</w:t>
      </w:r>
      <w:r w:rsidRPr="000A15CE">
        <w:rPr>
          <w:rFonts w:ascii="Times New Roman" w:hAnsi="Times New Roman" w:cs="Times New Roman"/>
          <w:sz w:val="24"/>
          <w:szCs w:val="24"/>
        </w:rPr>
        <w:t xml:space="preserve"> dans le RCSF</w:t>
      </w:r>
      <w:r>
        <w:rPr>
          <w:rFonts w:ascii="Times New Roman" w:hAnsi="Times New Roman" w:cs="Times New Roman"/>
          <w:sz w:val="24"/>
          <w:szCs w:val="24"/>
        </w:rPr>
        <w:t>.</w:t>
      </w:r>
    </w:p>
    <w:p w:rsidR="00A525EE" w:rsidRDefault="00A525EE" w:rsidP="00CB76CB">
      <w:pPr>
        <w:pStyle w:val="Paragraphedeliste"/>
        <w:numPr>
          <w:ilvl w:val="0"/>
          <w:numId w:val="6"/>
        </w:numPr>
        <w:spacing w:after="0" w:line="360" w:lineRule="auto"/>
        <w:ind w:left="567" w:hanging="207"/>
        <w:jc w:val="both"/>
        <w:rPr>
          <w:rFonts w:ascii="Times New Roman" w:hAnsi="Times New Roman" w:cs="Times New Roman"/>
          <w:sz w:val="24"/>
          <w:szCs w:val="24"/>
        </w:rPr>
      </w:pPr>
      <w:r>
        <w:rPr>
          <w:rFonts w:ascii="Times New Roman" w:hAnsi="Times New Roman" w:cs="Times New Roman"/>
          <w:sz w:val="24"/>
          <w:szCs w:val="24"/>
        </w:rPr>
        <w:t xml:space="preserve">Le temps nécessaire pour le broadcast d’un message est pratiquement le même quelque soit la densité ; </w:t>
      </w:r>
    </w:p>
    <w:p w:rsidR="003461A0" w:rsidRPr="000A15CE" w:rsidRDefault="003461A0" w:rsidP="00CB76CB">
      <w:pPr>
        <w:pStyle w:val="Paragraphedeliste"/>
        <w:numPr>
          <w:ilvl w:val="0"/>
          <w:numId w:val="6"/>
        </w:numPr>
        <w:spacing w:after="0" w:line="360" w:lineRule="auto"/>
        <w:ind w:left="567" w:hanging="207"/>
        <w:jc w:val="both"/>
        <w:rPr>
          <w:rFonts w:ascii="Times New Roman" w:hAnsi="Times New Roman" w:cs="Times New Roman"/>
          <w:sz w:val="24"/>
          <w:szCs w:val="24"/>
        </w:rPr>
      </w:pPr>
      <w:ins w:id="665" w:author="khiati mustapha" w:date="2011-08-05T12:37:00Z">
        <w:r w:rsidRPr="000A15CE">
          <w:rPr>
            <w:rFonts w:ascii="Times New Roman" w:hAnsi="Times New Roman" w:cs="Times New Roman"/>
            <w:sz w:val="24"/>
            <w:szCs w:val="24"/>
          </w:rPr>
          <w:t>L’utilisation du</w:t>
        </w:r>
      </w:ins>
      <w:r>
        <w:rPr>
          <w:rFonts w:ascii="Times New Roman" w:hAnsi="Times New Roman" w:cs="Times New Roman"/>
          <w:sz w:val="24"/>
          <w:szCs w:val="24"/>
        </w:rPr>
        <w:t xml:space="preserve"> </w:t>
      </w:r>
      <w:r w:rsidRPr="000A15CE">
        <w:rPr>
          <w:rFonts w:ascii="Times New Roman" w:hAnsi="Times New Roman" w:cs="Times New Roman"/>
          <w:sz w:val="24"/>
          <w:szCs w:val="24"/>
        </w:rPr>
        <w:t>principe de l’écoute très basse</w:t>
      </w:r>
      <w:r>
        <w:rPr>
          <w:rFonts w:ascii="Times New Roman" w:hAnsi="Times New Roman" w:cs="Times New Roman"/>
          <w:sz w:val="24"/>
          <w:szCs w:val="24"/>
        </w:rPr>
        <w:t xml:space="preserve"> </w:t>
      </w:r>
      <w:r w:rsidRPr="000A15CE">
        <w:rPr>
          <w:rFonts w:ascii="Times New Roman" w:hAnsi="Times New Roman" w:cs="Times New Roman"/>
          <w:sz w:val="24"/>
          <w:szCs w:val="24"/>
        </w:rPr>
        <w:t xml:space="preserve">du canal </w:t>
      </w:r>
      <w:r>
        <w:rPr>
          <w:rFonts w:ascii="Times New Roman" w:hAnsi="Times New Roman" w:cs="Times New Roman"/>
          <w:sz w:val="24"/>
          <w:szCs w:val="24"/>
        </w:rPr>
        <w:t>"</w:t>
      </w:r>
      <w:r w:rsidRPr="000A15CE">
        <w:rPr>
          <w:rFonts w:ascii="Times New Roman" w:hAnsi="Times New Roman" w:cs="Times New Roman"/>
          <w:sz w:val="24"/>
          <w:szCs w:val="24"/>
        </w:rPr>
        <w:t xml:space="preserve">Lpl : Very low power listening </w:t>
      </w:r>
      <w:r>
        <w:rPr>
          <w:rFonts w:ascii="Times New Roman" w:hAnsi="Times New Roman" w:cs="Times New Roman"/>
          <w:sz w:val="24"/>
          <w:szCs w:val="24"/>
        </w:rPr>
        <w:t xml:space="preserve">" </w:t>
      </w:r>
      <w:del w:id="666" w:author="khiati mustapha" w:date="2011-08-05T12:37:00Z">
        <w:r w:rsidRPr="000A15CE" w:rsidDel="00234CD6">
          <w:rPr>
            <w:rFonts w:ascii="Times New Roman" w:hAnsi="Times New Roman" w:cs="Times New Roman"/>
            <w:sz w:val="24"/>
            <w:szCs w:val="24"/>
          </w:rPr>
          <w:delText xml:space="preserve">par notre contribution </w:delText>
        </w:r>
      </w:del>
      <w:r w:rsidRPr="000A15CE">
        <w:rPr>
          <w:rFonts w:ascii="Times New Roman" w:hAnsi="Times New Roman" w:cs="Times New Roman"/>
          <w:sz w:val="24"/>
          <w:szCs w:val="24"/>
        </w:rPr>
        <w:t>permet</w:t>
      </w:r>
      <w:r>
        <w:rPr>
          <w:rFonts w:ascii="Times New Roman" w:hAnsi="Times New Roman" w:cs="Times New Roman"/>
          <w:sz w:val="24"/>
          <w:szCs w:val="24"/>
        </w:rPr>
        <w:t xml:space="preserve"> une bonne conservation </w:t>
      </w:r>
      <w:r w:rsidRPr="000A15CE">
        <w:rPr>
          <w:rFonts w:ascii="Times New Roman" w:hAnsi="Times New Roman" w:cs="Times New Roman"/>
          <w:sz w:val="24"/>
          <w:szCs w:val="24"/>
        </w:rPr>
        <w:t>d’énergie et de bande passante.</w:t>
      </w:r>
    </w:p>
    <w:p w:rsidR="008A1F47" w:rsidRPr="003E72B2" w:rsidRDefault="008A1F47" w:rsidP="00CB76CB">
      <w:pPr>
        <w:pStyle w:val="Titre2"/>
        <w:numPr>
          <w:ilvl w:val="0"/>
          <w:numId w:val="23"/>
        </w:numPr>
        <w:tabs>
          <w:tab w:val="left" w:pos="426"/>
          <w:tab w:val="left" w:pos="709"/>
        </w:tabs>
        <w:spacing w:before="120"/>
        <w:ind w:left="284" w:hanging="284"/>
        <w:rPr>
          <w:rFonts w:ascii="Times New Roman" w:hAnsi="Times New Roman" w:cs="Times New Roman"/>
          <w:color w:val="auto"/>
        </w:rPr>
      </w:pPr>
      <w:bookmarkStart w:id="667" w:name="_Toc310000781"/>
      <w:bookmarkStart w:id="668" w:name="_Toc311126026"/>
      <w:bookmarkStart w:id="669" w:name="_Toc311129143"/>
      <w:bookmarkStart w:id="670" w:name="_Toc311279969"/>
      <w:bookmarkStart w:id="671" w:name="_Toc311280522"/>
      <w:bookmarkStart w:id="672" w:name="_Toc311284473"/>
      <w:bookmarkStart w:id="673" w:name="_Toc311284961"/>
      <w:bookmarkStart w:id="674" w:name="_Toc311288006"/>
      <w:bookmarkStart w:id="675" w:name="_Toc311449329"/>
      <w:bookmarkStart w:id="676" w:name="_Toc313700578"/>
      <w:bookmarkStart w:id="677" w:name="_Toc314218809"/>
      <w:r w:rsidRPr="003E72B2">
        <w:rPr>
          <w:rFonts w:ascii="Times New Roman" w:hAnsi="Times New Roman" w:cs="Times New Roman"/>
          <w:color w:val="auto"/>
        </w:rPr>
        <w:t>Discussion &amp; Critiques</w:t>
      </w:r>
      <w:bookmarkEnd w:id="667"/>
      <w:bookmarkEnd w:id="668"/>
      <w:bookmarkEnd w:id="669"/>
      <w:bookmarkEnd w:id="670"/>
      <w:bookmarkEnd w:id="671"/>
      <w:bookmarkEnd w:id="672"/>
      <w:bookmarkEnd w:id="673"/>
      <w:bookmarkEnd w:id="674"/>
      <w:bookmarkEnd w:id="675"/>
      <w:bookmarkEnd w:id="676"/>
      <w:bookmarkEnd w:id="677"/>
    </w:p>
    <w:p w:rsidR="00F058BD" w:rsidRDefault="00F058BD" w:rsidP="007D465D">
      <w:pPr>
        <w:spacing w:after="0" w:line="360" w:lineRule="auto"/>
        <w:jc w:val="both"/>
        <w:rPr>
          <w:rFonts w:ascii="Times New Roman" w:hAnsi="Times New Roman" w:cs="Times New Roman"/>
          <w:sz w:val="24"/>
          <w:szCs w:val="24"/>
        </w:rPr>
      </w:pPr>
      <w:r w:rsidRPr="00BF1A91">
        <w:rPr>
          <w:rFonts w:ascii="Times New Roman" w:hAnsi="Times New Roman" w:cs="Times New Roman"/>
          <w:sz w:val="24"/>
          <w:szCs w:val="24"/>
        </w:rPr>
        <w:t>Cette solution donne des meilleurs résultats en première phase de diffusion. Ces résultats seront analysés dans l</w:t>
      </w:r>
      <w:r w:rsidR="007D465D">
        <w:rPr>
          <w:rFonts w:ascii="Times New Roman" w:hAnsi="Times New Roman" w:cs="Times New Roman"/>
          <w:sz w:val="24"/>
          <w:szCs w:val="24"/>
        </w:rPr>
        <w:t>a</w:t>
      </w:r>
      <w:r w:rsidRPr="00BF1A91">
        <w:rPr>
          <w:rFonts w:ascii="Times New Roman" w:hAnsi="Times New Roman" w:cs="Times New Roman"/>
          <w:sz w:val="24"/>
          <w:szCs w:val="24"/>
        </w:rPr>
        <w:t xml:space="preserve"> </w:t>
      </w:r>
      <w:r w:rsidR="007D465D">
        <w:rPr>
          <w:rFonts w:ascii="Times New Roman" w:hAnsi="Times New Roman" w:cs="Times New Roman"/>
          <w:sz w:val="24"/>
          <w:szCs w:val="24"/>
        </w:rPr>
        <w:t>section</w:t>
      </w:r>
      <w:r w:rsidRPr="00BF1A91">
        <w:rPr>
          <w:rFonts w:ascii="Times New Roman" w:hAnsi="Times New Roman" w:cs="Times New Roman"/>
          <w:sz w:val="24"/>
          <w:szCs w:val="24"/>
        </w:rPr>
        <w:t xml:space="preserve"> suivant</w:t>
      </w:r>
      <w:r>
        <w:rPr>
          <w:rFonts w:ascii="Times New Roman" w:hAnsi="Times New Roman" w:cs="Times New Roman"/>
          <w:sz w:val="24"/>
          <w:szCs w:val="24"/>
        </w:rPr>
        <w:t>,</w:t>
      </w:r>
      <w:r w:rsidRPr="00BF1A91">
        <w:rPr>
          <w:rFonts w:ascii="Times New Roman" w:hAnsi="Times New Roman" w:cs="Times New Roman"/>
          <w:sz w:val="24"/>
          <w:szCs w:val="24"/>
        </w:rPr>
        <w:t xml:space="preserve"> où sont présentés les tests de simulation. Le problème réside dans la deuxième phase de diffusion. L’arrivée d’un message de </w:t>
      </w:r>
      <w:r>
        <w:rPr>
          <w:rFonts w:ascii="Times New Roman" w:hAnsi="Times New Roman" w:cs="Times New Roman"/>
          <w:sz w:val="24"/>
          <w:szCs w:val="24"/>
        </w:rPr>
        <w:t>diffusion</w:t>
      </w:r>
      <w:r w:rsidRPr="00BF1A91">
        <w:rPr>
          <w:rFonts w:ascii="Times New Roman" w:hAnsi="Times New Roman" w:cs="Times New Roman"/>
          <w:sz w:val="24"/>
          <w:szCs w:val="24"/>
        </w:rPr>
        <w:t xml:space="preserve"> a</w:t>
      </w:r>
      <w:r>
        <w:rPr>
          <w:rFonts w:ascii="Times New Roman" w:hAnsi="Times New Roman" w:cs="Times New Roman"/>
          <w:sz w:val="24"/>
          <w:szCs w:val="24"/>
        </w:rPr>
        <w:t>u début de cette phase (juste après la première phase de diffusion) peut entrainée</w:t>
      </w:r>
      <w:r w:rsidRPr="00BF1A91">
        <w:rPr>
          <w:rFonts w:ascii="Times New Roman" w:hAnsi="Times New Roman" w:cs="Times New Roman"/>
          <w:sz w:val="24"/>
          <w:szCs w:val="24"/>
        </w:rPr>
        <w:t xml:space="preserve"> une grande latence proportionnelle à la taille du cycle</w:t>
      </w:r>
      <w:r>
        <w:rPr>
          <w:rFonts w:ascii="Times New Roman" w:hAnsi="Times New Roman" w:cs="Times New Roman"/>
          <w:sz w:val="24"/>
          <w:szCs w:val="24"/>
        </w:rPr>
        <w:t xml:space="preserve"> et</w:t>
      </w:r>
      <w:r w:rsidRPr="00BF1A91">
        <w:rPr>
          <w:rFonts w:ascii="Times New Roman" w:hAnsi="Times New Roman" w:cs="Times New Roman"/>
          <w:sz w:val="24"/>
          <w:szCs w:val="24"/>
        </w:rPr>
        <w:t xml:space="preserve"> suivant la nature de l’application. Pour remédier à ce problème, nous présentons dans ce qui suit une deuxième solution</w:t>
      </w:r>
      <w:r>
        <w:rPr>
          <w:rFonts w:ascii="Times New Roman" w:hAnsi="Times New Roman" w:cs="Times New Roman"/>
          <w:sz w:val="24"/>
          <w:szCs w:val="24"/>
        </w:rPr>
        <w:t xml:space="preserve"> basée</w:t>
      </w:r>
      <w:r w:rsidRPr="00BF1A91">
        <w:rPr>
          <w:rFonts w:ascii="Times New Roman" w:hAnsi="Times New Roman" w:cs="Times New Roman"/>
          <w:sz w:val="24"/>
          <w:szCs w:val="24"/>
        </w:rPr>
        <w:t xml:space="preserve"> sur le même mécanisme de la première avec modification de la phase de diffusion II</w:t>
      </w:r>
      <w:r>
        <w:rPr>
          <w:rFonts w:ascii="Times New Roman" w:hAnsi="Times New Roman" w:cs="Times New Roman"/>
          <w:sz w:val="24"/>
          <w:szCs w:val="24"/>
        </w:rPr>
        <w:t>,</w:t>
      </w:r>
      <w:r w:rsidRPr="00BF1A91">
        <w:rPr>
          <w:rFonts w:ascii="Times New Roman" w:hAnsi="Times New Roman" w:cs="Times New Roman"/>
          <w:sz w:val="24"/>
          <w:szCs w:val="24"/>
        </w:rPr>
        <w:t xml:space="preserve"> afin d’assurer une latence minimale. </w:t>
      </w:r>
    </w:p>
    <w:p w:rsidR="00F058BD" w:rsidRPr="003E72B2" w:rsidRDefault="00F058BD" w:rsidP="00CB76CB">
      <w:pPr>
        <w:pStyle w:val="Titre2"/>
        <w:numPr>
          <w:ilvl w:val="0"/>
          <w:numId w:val="23"/>
        </w:numPr>
        <w:tabs>
          <w:tab w:val="left" w:pos="426"/>
          <w:tab w:val="left" w:pos="567"/>
        </w:tabs>
        <w:spacing w:before="0"/>
        <w:ind w:left="284" w:hanging="284"/>
        <w:rPr>
          <w:rFonts w:ascii="Times New Roman" w:hAnsi="Times New Roman" w:cs="Times New Roman"/>
          <w:color w:val="auto"/>
        </w:rPr>
      </w:pPr>
      <w:bookmarkStart w:id="678" w:name="_Toc310000782"/>
      <w:bookmarkStart w:id="679" w:name="_Toc311126027"/>
      <w:bookmarkStart w:id="680" w:name="_Toc311129144"/>
      <w:bookmarkStart w:id="681" w:name="_Toc311279970"/>
      <w:bookmarkStart w:id="682" w:name="_Toc311280523"/>
      <w:bookmarkStart w:id="683" w:name="_Toc311284474"/>
      <w:bookmarkStart w:id="684" w:name="_Toc311284962"/>
      <w:bookmarkStart w:id="685" w:name="_Toc311288007"/>
      <w:bookmarkStart w:id="686" w:name="_Toc311449330"/>
      <w:bookmarkStart w:id="687" w:name="_Toc313700579"/>
      <w:bookmarkStart w:id="688" w:name="_Toc314218810"/>
      <w:r w:rsidRPr="003E72B2">
        <w:rPr>
          <w:rFonts w:ascii="Times New Roman" w:hAnsi="Times New Roman" w:cs="Times New Roman"/>
          <w:color w:val="auto"/>
        </w:rPr>
        <w:t>Deuxième solution</w:t>
      </w:r>
      <w:bookmarkEnd w:id="678"/>
      <w:bookmarkEnd w:id="679"/>
      <w:bookmarkEnd w:id="680"/>
      <w:bookmarkEnd w:id="681"/>
      <w:bookmarkEnd w:id="682"/>
      <w:bookmarkEnd w:id="683"/>
      <w:bookmarkEnd w:id="684"/>
      <w:bookmarkEnd w:id="685"/>
      <w:bookmarkEnd w:id="686"/>
      <w:bookmarkEnd w:id="687"/>
      <w:bookmarkEnd w:id="688"/>
      <w:r w:rsidRPr="003E72B2">
        <w:rPr>
          <w:rFonts w:ascii="Times New Roman" w:hAnsi="Times New Roman" w:cs="Times New Roman"/>
          <w:color w:val="auto"/>
        </w:rPr>
        <w:t xml:space="preserve"> </w:t>
      </w:r>
    </w:p>
    <w:p w:rsidR="00F058BD" w:rsidRDefault="00F058BD" w:rsidP="00F058BD">
      <w:pPr>
        <w:pStyle w:val="Paragraphedeliste"/>
        <w:tabs>
          <w:tab w:val="left" w:pos="0"/>
          <w:tab w:val="left" w:pos="567"/>
        </w:tabs>
        <w:autoSpaceDE w:val="0"/>
        <w:autoSpaceDN w:val="0"/>
        <w:adjustRightInd w:val="0"/>
        <w:spacing w:after="0" w:line="360" w:lineRule="auto"/>
        <w:ind w:left="0"/>
        <w:contextualSpacing w:val="0"/>
        <w:jc w:val="both"/>
        <w:rPr>
          <w:rFonts w:ascii="Times New Roman" w:hAnsi="Times New Roman" w:cs="Times New Roman"/>
          <w:sz w:val="24"/>
          <w:szCs w:val="24"/>
        </w:rPr>
      </w:pPr>
      <w:r w:rsidRPr="00C1195F">
        <w:rPr>
          <w:rFonts w:ascii="Times New Roman" w:hAnsi="Times New Roman" w:cs="Times New Roman"/>
          <w:sz w:val="24"/>
          <w:szCs w:val="24"/>
        </w:rPr>
        <w:t xml:space="preserve">L’apport de cette solution réside dans la deuxième phase de diffusion. Pour </w:t>
      </w:r>
      <w:r>
        <w:rPr>
          <w:rFonts w:ascii="Times New Roman" w:hAnsi="Times New Roman" w:cs="Times New Roman"/>
          <w:sz w:val="24"/>
          <w:szCs w:val="24"/>
        </w:rPr>
        <w:t xml:space="preserve">la planification de la </w:t>
      </w:r>
      <w:r w:rsidRPr="00C1195F">
        <w:rPr>
          <w:rFonts w:ascii="Times New Roman" w:hAnsi="Times New Roman" w:cs="Times New Roman"/>
          <w:sz w:val="24"/>
          <w:szCs w:val="24"/>
        </w:rPr>
        <w:t>période BAP1</w:t>
      </w:r>
      <w:r>
        <w:rPr>
          <w:rFonts w:ascii="Times New Roman" w:hAnsi="Times New Roman" w:cs="Times New Roman"/>
          <w:sz w:val="24"/>
          <w:szCs w:val="24"/>
        </w:rPr>
        <w:t xml:space="preserve"> de la première phase de diffusion</w:t>
      </w:r>
      <w:r w:rsidRPr="00C1195F">
        <w:rPr>
          <w:rFonts w:ascii="Times New Roman" w:hAnsi="Times New Roman" w:cs="Times New Roman"/>
          <w:sz w:val="24"/>
          <w:szCs w:val="24"/>
        </w:rPr>
        <w:t xml:space="preserve">,  aucun changement n’est porté par rapport à la </w:t>
      </w:r>
      <w:r>
        <w:rPr>
          <w:rFonts w:ascii="Times New Roman" w:hAnsi="Times New Roman" w:cs="Times New Roman"/>
          <w:sz w:val="24"/>
          <w:szCs w:val="24"/>
        </w:rPr>
        <w:t>p</w:t>
      </w:r>
      <w:r w:rsidRPr="00C1195F">
        <w:rPr>
          <w:rFonts w:ascii="Times New Roman" w:hAnsi="Times New Roman" w:cs="Times New Roman"/>
          <w:sz w:val="24"/>
          <w:szCs w:val="24"/>
        </w:rPr>
        <w:t>remière solution</w:t>
      </w:r>
      <w:r>
        <w:rPr>
          <w:rFonts w:ascii="Times New Roman" w:hAnsi="Times New Roman" w:cs="Times New Roman"/>
          <w:sz w:val="24"/>
          <w:szCs w:val="24"/>
        </w:rPr>
        <w:t>.</w:t>
      </w:r>
    </w:p>
    <w:p w:rsidR="00F058BD" w:rsidRPr="00701470" w:rsidRDefault="00F058BD" w:rsidP="00CB76CB">
      <w:pPr>
        <w:pStyle w:val="Titre3"/>
        <w:numPr>
          <w:ilvl w:val="0"/>
          <w:numId w:val="26"/>
        </w:numPr>
        <w:spacing w:before="120"/>
        <w:ind w:left="284" w:hanging="284"/>
        <w:rPr>
          <w:rFonts w:ascii="Times New Roman" w:hAnsi="Times New Roman" w:cs="Times New Roman"/>
          <w:color w:val="auto"/>
          <w:sz w:val="24"/>
          <w:szCs w:val="24"/>
        </w:rPr>
      </w:pPr>
      <w:bookmarkStart w:id="689" w:name="_Toc310000784"/>
      <w:bookmarkStart w:id="690" w:name="_Toc311126029"/>
      <w:bookmarkStart w:id="691" w:name="_Toc311129146"/>
      <w:bookmarkStart w:id="692" w:name="_Toc311279972"/>
      <w:bookmarkStart w:id="693" w:name="_Toc311280525"/>
      <w:bookmarkStart w:id="694" w:name="_Toc311284476"/>
      <w:bookmarkStart w:id="695" w:name="_Toc311284964"/>
      <w:bookmarkStart w:id="696" w:name="_Toc311288009"/>
      <w:bookmarkStart w:id="697" w:name="_Toc311449332"/>
      <w:bookmarkStart w:id="698" w:name="_Toc313700581"/>
      <w:bookmarkStart w:id="699" w:name="_Toc314218811"/>
      <w:r w:rsidRPr="00701470">
        <w:rPr>
          <w:rFonts w:ascii="Times New Roman" w:hAnsi="Times New Roman" w:cs="Times New Roman"/>
          <w:color w:val="auto"/>
          <w:sz w:val="24"/>
          <w:szCs w:val="24"/>
        </w:rPr>
        <w:lastRenderedPageBreak/>
        <w:t>Phase de diffusion II</w:t>
      </w:r>
      <w:bookmarkEnd w:id="689"/>
      <w:bookmarkEnd w:id="690"/>
      <w:bookmarkEnd w:id="691"/>
      <w:bookmarkEnd w:id="692"/>
      <w:bookmarkEnd w:id="693"/>
      <w:bookmarkEnd w:id="694"/>
      <w:bookmarkEnd w:id="695"/>
      <w:bookmarkEnd w:id="696"/>
      <w:bookmarkEnd w:id="697"/>
      <w:bookmarkEnd w:id="698"/>
      <w:bookmarkEnd w:id="699"/>
      <w:r w:rsidRPr="00701470">
        <w:rPr>
          <w:rFonts w:ascii="Times New Roman" w:hAnsi="Times New Roman" w:cs="Times New Roman"/>
          <w:color w:val="auto"/>
          <w:sz w:val="24"/>
          <w:szCs w:val="24"/>
        </w:rPr>
        <w:t> </w:t>
      </w:r>
    </w:p>
    <w:p w:rsidR="00421AD4" w:rsidRPr="00D25A16" w:rsidRDefault="00421AD4" w:rsidP="008E2468">
      <w:pPr>
        <w:spacing w:after="0" w:line="360" w:lineRule="auto"/>
        <w:jc w:val="both"/>
        <w:rPr>
          <w:rFonts w:ascii="Times New Roman" w:hAnsi="Times New Roman" w:cs="Times New Roman"/>
          <w:sz w:val="24"/>
          <w:szCs w:val="24"/>
        </w:rPr>
      </w:pPr>
      <w:r w:rsidRPr="00D25A16">
        <w:rPr>
          <w:rFonts w:ascii="Times New Roman" w:hAnsi="Times New Roman" w:cs="Times New Roman"/>
          <w:sz w:val="24"/>
          <w:szCs w:val="24"/>
        </w:rPr>
        <w:t xml:space="preserve">La deuxième phase de diffusion est en forte relation avec le temps d’arrivée des messages de </w:t>
      </w:r>
      <w:r w:rsidR="00786336">
        <w:rPr>
          <w:rFonts w:ascii="Times New Roman" w:hAnsi="Times New Roman" w:cs="Times New Roman"/>
          <w:sz w:val="24"/>
          <w:szCs w:val="24"/>
        </w:rPr>
        <w:t>diffusion</w:t>
      </w:r>
      <w:r w:rsidRPr="00D25A16">
        <w:rPr>
          <w:rFonts w:ascii="Times New Roman" w:hAnsi="Times New Roman" w:cs="Times New Roman"/>
          <w:sz w:val="24"/>
          <w:szCs w:val="24"/>
        </w:rPr>
        <w:t>. Si le message arrive juste après la période de diffusion BAP1, le nœud CH doit attendre jusqu'à la deuxième période de diffusion BAP2 pour diffuser le message</w:t>
      </w:r>
      <w:r>
        <w:rPr>
          <w:rFonts w:ascii="Times New Roman" w:hAnsi="Times New Roman" w:cs="Times New Roman"/>
          <w:sz w:val="24"/>
          <w:szCs w:val="24"/>
        </w:rPr>
        <w:t>,</w:t>
      </w:r>
      <w:r w:rsidRPr="00D25A16">
        <w:rPr>
          <w:rFonts w:ascii="Times New Roman" w:hAnsi="Times New Roman" w:cs="Times New Roman"/>
          <w:sz w:val="24"/>
          <w:szCs w:val="24"/>
        </w:rPr>
        <w:t xml:space="preserve"> ce qui induit à une latence élevée. L’idée est de planifier des périodes de diffusion dynamiques</w:t>
      </w:r>
      <w:r>
        <w:rPr>
          <w:rFonts w:ascii="Times New Roman" w:hAnsi="Times New Roman" w:cs="Times New Roman"/>
          <w:sz w:val="24"/>
          <w:szCs w:val="24"/>
        </w:rPr>
        <w:t xml:space="preserve"> «DAP»</w:t>
      </w:r>
      <w:r w:rsidRPr="00D25A16">
        <w:rPr>
          <w:rFonts w:ascii="Times New Roman" w:hAnsi="Times New Roman" w:cs="Times New Roman"/>
          <w:sz w:val="24"/>
          <w:szCs w:val="24"/>
        </w:rPr>
        <w:t xml:space="preserve"> entre les périodes BAP1</w:t>
      </w:r>
      <w:r w:rsidR="00786336">
        <w:rPr>
          <w:rFonts w:ascii="Times New Roman" w:hAnsi="Times New Roman" w:cs="Times New Roman"/>
          <w:sz w:val="24"/>
          <w:szCs w:val="24"/>
        </w:rPr>
        <w:t xml:space="preserve"> </w:t>
      </w:r>
      <w:r w:rsidRPr="00D25A16">
        <w:rPr>
          <w:rFonts w:ascii="Times New Roman" w:hAnsi="Times New Roman" w:cs="Times New Roman"/>
          <w:sz w:val="24"/>
          <w:szCs w:val="24"/>
        </w:rPr>
        <w:t>et BAP2</w:t>
      </w:r>
      <w:r w:rsidR="00786336">
        <w:rPr>
          <w:rFonts w:ascii="Times New Roman" w:hAnsi="Times New Roman" w:cs="Times New Roman"/>
          <w:sz w:val="24"/>
          <w:szCs w:val="24"/>
        </w:rPr>
        <w:t>,</w:t>
      </w:r>
      <w:r w:rsidRPr="00D25A16">
        <w:rPr>
          <w:rFonts w:ascii="Times New Roman" w:hAnsi="Times New Roman" w:cs="Times New Roman"/>
          <w:sz w:val="24"/>
          <w:szCs w:val="24"/>
        </w:rPr>
        <w:t xml:space="preserve"> suivant le temps d’arrivée des messages</w:t>
      </w:r>
      <w:r w:rsidR="00786336">
        <w:rPr>
          <w:rFonts w:ascii="Times New Roman" w:hAnsi="Times New Roman" w:cs="Times New Roman"/>
          <w:sz w:val="24"/>
          <w:szCs w:val="24"/>
        </w:rPr>
        <w:t>.</w:t>
      </w:r>
    </w:p>
    <w:p w:rsidR="00421AD4" w:rsidRPr="008E2468" w:rsidRDefault="00421AD4" w:rsidP="00CB76CB">
      <w:pPr>
        <w:pStyle w:val="Titre3"/>
        <w:numPr>
          <w:ilvl w:val="0"/>
          <w:numId w:val="26"/>
        </w:numPr>
        <w:spacing w:before="0"/>
        <w:ind w:left="284" w:hanging="284"/>
        <w:rPr>
          <w:rFonts w:ascii="Times New Roman" w:hAnsi="Times New Roman" w:cs="Times New Roman"/>
          <w:color w:val="auto"/>
          <w:sz w:val="24"/>
          <w:szCs w:val="24"/>
        </w:rPr>
      </w:pPr>
      <w:bookmarkStart w:id="700" w:name="_Toc310000786"/>
      <w:bookmarkStart w:id="701" w:name="_Toc311126031"/>
      <w:bookmarkStart w:id="702" w:name="_Toc311129148"/>
      <w:bookmarkStart w:id="703" w:name="_Toc311279974"/>
      <w:bookmarkStart w:id="704" w:name="_Toc311280527"/>
      <w:bookmarkStart w:id="705" w:name="_Toc311284478"/>
      <w:bookmarkStart w:id="706" w:name="_Toc311284966"/>
      <w:bookmarkStart w:id="707" w:name="_Toc311288011"/>
      <w:bookmarkStart w:id="708" w:name="_Toc311449334"/>
      <w:bookmarkStart w:id="709" w:name="_Toc313700583"/>
      <w:bookmarkStart w:id="710" w:name="_Toc314218812"/>
      <w:r w:rsidRPr="008E2468">
        <w:rPr>
          <w:rFonts w:ascii="Times New Roman" w:hAnsi="Times New Roman" w:cs="Times New Roman"/>
          <w:color w:val="auto"/>
          <w:sz w:val="24"/>
          <w:szCs w:val="24"/>
        </w:rPr>
        <w:t>Heuristique proposée pour la création des DAP</w:t>
      </w:r>
      <w:bookmarkEnd w:id="700"/>
      <w:bookmarkEnd w:id="701"/>
      <w:bookmarkEnd w:id="702"/>
      <w:bookmarkEnd w:id="703"/>
      <w:bookmarkEnd w:id="704"/>
      <w:bookmarkEnd w:id="705"/>
      <w:bookmarkEnd w:id="706"/>
      <w:bookmarkEnd w:id="707"/>
      <w:bookmarkEnd w:id="708"/>
      <w:bookmarkEnd w:id="709"/>
      <w:bookmarkEnd w:id="710"/>
    </w:p>
    <w:p w:rsidR="002C44E1" w:rsidRPr="0057246B" w:rsidRDefault="002C44E1" w:rsidP="00384F67">
      <w:pPr>
        <w:spacing w:after="0" w:line="360" w:lineRule="auto"/>
        <w:jc w:val="both"/>
        <w:rPr>
          <w:rFonts w:ascii="Times New Roman" w:hAnsi="Times New Roman" w:cs="Times New Roman"/>
          <w:sz w:val="24"/>
          <w:szCs w:val="24"/>
        </w:rPr>
      </w:pPr>
      <w:r w:rsidRPr="0057246B">
        <w:rPr>
          <w:rFonts w:ascii="Times New Roman" w:hAnsi="Times New Roman" w:cs="Times New Roman"/>
          <w:sz w:val="24"/>
          <w:szCs w:val="24"/>
        </w:rPr>
        <w:t>La station de base subdivise la période du cycle entre [BAP1+BAP_SIZE, BAP2] en petits intervalles</w:t>
      </w:r>
      <w:r>
        <w:rPr>
          <w:rFonts w:ascii="Times New Roman" w:hAnsi="Times New Roman" w:cs="Times New Roman"/>
          <w:sz w:val="24"/>
          <w:szCs w:val="24"/>
        </w:rPr>
        <w:t>,</w:t>
      </w:r>
      <w:r w:rsidRPr="0057246B">
        <w:rPr>
          <w:rFonts w:ascii="Times New Roman" w:hAnsi="Times New Roman" w:cs="Times New Roman"/>
          <w:sz w:val="24"/>
          <w:szCs w:val="24"/>
        </w:rPr>
        <w:t xml:space="preserve"> dont la taille est égale à la durée minimale nécessaire pour une réception (</w:t>
      </w:r>
      <w:r>
        <w:rPr>
          <w:rFonts w:ascii="Times New Roman" w:hAnsi="Times New Roman" w:cs="Times New Roman"/>
          <w:sz w:val="24"/>
          <w:szCs w:val="24"/>
        </w:rPr>
        <w:t>~</w:t>
      </w:r>
      <w:r w:rsidRPr="0057246B">
        <w:rPr>
          <w:rFonts w:ascii="Times New Roman" w:hAnsi="Times New Roman" w:cs="Times New Roman"/>
          <w:sz w:val="24"/>
          <w:szCs w:val="24"/>
        </w:rPr>
        <w:t>10ms) et pour chaque intervalle on calcule la probabilité d’arrivée d’un message comme suit :</w:t>
      </w:r>
    </w:p>
    <w:p w:rsidR="002C44E1" w:rsidRPr="0057246B" w:rsidRDefault="002C44E1" w:rsidP="00CB76CB">
      <w:pPr>
        <w:pStyle w:val="Paragraphedeliste"/>
        <w:numPr>
          <w:ilvl w:val="0"/>
          <w:numId w:val="7"/>
        </w:numPr>
        <w:spacing w:after="0" w:line="360" w:lineRule="auto"/>
        <w:ind w:left="142" w:hanging="283"/>
        <w:jc w:val="both"/>
        <w:rPr>
          <w:rFonts w:ascii="Times New Roman" w:hAnsi="Times New Roman" w:cs="Times New Roman"/>
          <w:sz w:val="24"/>
          <w:szCs w:val="24"/>
        </w:rPr>
      </w:pPr>
      <w:r w:rsidRPr="0057246B">
        <w:rPr>
          <w:rFonts w:ascii="Times New Roman" w:hAnsi="Times New Roman" w:cs="Times New Roman"/>
          <w:sz w:val="24"/>
          <w:szCs w:val="24"/>
        </w:rPr>
        <w:t xml:space="preserve">Pour le premier cycle </w:t>
      </w:r>
      <w:r>
        <w:rPr>
          <w:rFonts w:ascii="Times New Roman" w:hAnsi="Times New Roman" w:cs="Times New Roman"/>
          <w:sz w:val="24"/>
          <w:szCs w:val="24"/>
        </w:rPr>
        <w:t xml:space="preserve">« </w:t>
      </w:r>
      <w:r w:rsidRPr="0057246B">
        <w:rPr>
          <w:rFonts w:ascii="Times New Roman" w:hAnsi="Times New Roman" w:cs="Times New Roman"/>
          <w:sz w:val="24"/>
          <w:szCs w:val="24"/>
        </w:rPr>
        <w:t>C</w:t>
      </w:r>
      <w:r w:rsidRPr="0057246B">
        <w:rPr>
          <w:rFonts w:ascii="Times New Roman" w:hAnsi="Times New Roman" w:cs="Times New Roman"/>
          <w:sz w:val="24"/>
          <w:szCs w:val="24"/>
          <w:vertAlign w:val="subscript"/>
        </w:rPr>
        <w:t>0</w:t>
      </w:r>
      <w:r>
        <w:rPr>
          <w:rFonts w:ascii="Times New Roman" w:hAnsi="Times New Roman" w:cs="Times New Roman"/>
          <w:sz w:val="24"/>
          <w:szCs w:val="24"/>
          <w:vertAlign w:val="subscript"/>
        </w:rPr>
        <w:t xml:space="preserve"> </w:t>
      </w:r>
      <w:r>
        <w:rPr>
          <w:rFonts w:ascii="Times New Roman" w:hAnsi="Times New Roman" w:cs="Times New Roman"/>
          <w:sz w:val="24"/>
          <w:szCs w:val="24"/>
        </w:rPr>
        <w:t>»,</w:t>
      </w:r>
      <w:r w:rsidRPr="0057246B">
        <w:rPr>
          <w:rFonts w:ascii="Times New Roman" w:hAnsi="Times New Roman" w:cs="Times New Roman"/>
          <w:sz w:val="24"/>
          <w:szCs w:val="24"/>
        </w:rPr>
        <w:t xml:space="preserve"> le CH attribue équitablement à chaque intervalle une probabilité initiale d’arrivée du message du broadcast </w:t>
      </w:r>
      <w:r>
        <w:rPr>
          <w:rFonts w:ascii="Times New Roman" w:hAnsi="Times New Roman" w:cs="Times New Roman"/>
          <w:sz w:val="24"/>
          <w:szCs w:val="24"/>
        </w:rPr>
        <w:t xml:space="preserve">« </w:t>
      </w:r>
      <w:r w:rsidRPr="0057246B">
        <w:rPr>
          <w:rFonts w:ascii="Times New Roman" w:hAnsi="Times New Roman" w:cs="Times New Roman"/>
          <w:sz w:val="24"/>
          <w:szCs w:val="24"/>
        </w:rPr>
        <w:t>P</w:t>
      </w:r>
      <w:r w:rsidRPr="0057246B">
        <w:rPr>
          <w:rFonts w:ascii="Times New Roman" w:hAnsi="Times New Roman" w:cs="Times New Roman"/>
          <w:sz w:val="24"/>
          <w:szCs w:val="24"/>
          <w:vertAlign w:val="subscript"/>
        </w:rPr>
        <w:t>init</w:t>
      </w:r>
      <w:r>
        <w:rPr>
          <w:rFonts w:ascii="Times New Roman" w:hAnsi="Times New Roman" w:cs="Times New Roman"/>
          <w:sz w:val="24"/>
          <w:szCs w:val="24"/>
          <w:vertAlign w:val="subscript"/>
        </w:rPr>
        <w:t xml:space="preserve"> </w:t>
      </w:r>
      <w:r>
        <w:rPr>
          <w:rFonts w:ascii="Times New Roman" w:hAnsi="Times New Roman" w:cs="Times New Roman"/>
          <w:sz w:val="24"/>
          <w:szCs w:val="24"/>
        </w:rPr>
        <w:t>»</w:t>
      </w:r>
      <w:r w:rsidRPr="0057246B">
        <w:rPr>
          <w:rFonts w:ascii="Times New Roman" w:hAnsi="Times New Roman" w:cs="Times New Roman"/>
          <w:sz w:val="24"/>
          <w:szCs w:val="24"/>
        </w:rPr>
        <w:t xml:space="preserve"> ou </w:t>
      </w:r>
      <w:r w:rsidRPr="0057246B">
        <w:rPr>
          <w:rFonts w:ascii="Times New Roman" w:hAnsi="Times New Roman" w:cs="Times New Roman"/>
          <w:b/>
          <w:bCs/>
          <w:sz w:val="24"/>
          <w:szCs w:val="24"/>
        </w:rPr>
        <w:t>P</w:t>
      </w:r>
      <w:r w:rsidRPr="0057246B">
        <w:rPr>
          <w:rFonts w:ascii="Times New Roman" w:hAnsi="Times New Roman" w:cs="Times New Roman"/>
          <w:b/>
          <w:bCs/>
          <w:sz w:val="24"/>
          <w:szCs w:val="24"/>
          <w:vertAlign w:val="subscript"/>
        </w:rPr>
        <w:t xml:space="preserve">init </w:t>
      </w:r>
      <w:r w:rsidRPr="0057246B">
        <w:rPr>
          <w:rFonts w:ascii="Times New Roman" w:hAnsi="Times New Roman" w:cs="Times New Roman"/>
          <w:b/>
          <w:bCs/>
          <w:sz w:val="24"/>
          <w:szCs w:val="24"/>
        </w:rPr>
        <w:t>= 1/I</w:t>
      </w:r>
      <w:r w:rsidRPr="0057246B">
        <w:rPr>
          <w:rFonts w:ascii="Times New Roman" w:hAnsi="Times New Roman" w:cs="Times New Roman"/>
          <w:sz w:val="24"/>
          <w:szCs w:val="24"/>
          <w:vertAlign w:val="subscript"/>
        </w:rPr>
        <w:t xml:space="preserve">  </w:t>
      </w:r>
      <w:r w:rsidRPr="0057246B">
        <w:rPr>
          <w:rFonts w:ascii="Times New Roman" w:hAnsi="Times New Roman" w:cs="Times New Roman"/>
          <w:sz w:val="24"/>
          <w:szCs w:val="24"/>
        </w:rPr>
        <w:t xml:space="preserve">(I : </w:t>
      </w:r>
      <w:r>
        <w:rPr>
          <w:rFonts w:ascii="Times New Roman" w:hAnsi="Times New Roman" w:cs="Times New Roman"/>
          <w:sz w:val="24"/>
          <w:szCs w:val="24"/>
        </w:rPr>
        <w:t>N</w:t>
      </w:r>
      <w:r w:rsidRPr="0057246B">
        <w:rPr>
          <w:rFonts w:ascii="Times New Roman" w:hAnsi="Times New Roman" w:cs="Times New Roman"/>
          <w:sz w:val="24"/>
          <w:szCs w:val="24"/>
        </w:rPr>
        <w:t>ombre d’intervalles) ;</w:t>
      </w:r>
    </w:p>
    <w:p w:rsidR="002C44E1" w:rsidRPr="0057246B" w:rsidRDefault="002C44E1" w:rsidP="00CB76CB">
      <w:pPr>
        <w:pStyle w:val="Paragraphedeliste"/>
        <w:numPr>
          <w:ilvl w:val="0"/>
          <w:numId w:val="7"/>
        </w:numPr>
        <w:spacing w:after="0" w:line="360" w:lineRule="auto"/>
        <w:ind w:left="141" w:hanging="215"/>
        <w:jc w:val="both"/>
        <w:rPr>
          <w:rFonts w:ascii="Times New Roman" w:hAnsi="Times New Roman" w:cs="Times New Roman"/>
          <w:sz w:val="24"/>
          <w:szCs w:val="24"/>
        </w:rPr>
      </w:pPr>
      <w:r w:rsidRPr="0057246B">
        <w:rPr>
          <w:rFonts w:ascii="Times New Roman" w:hAnsi="Times New Roman" w:cs="Times New Roman"/>
          <w:sz w:val="24"/>
          <w:szCs w:val="24"/>
        </w:rPr>
        <w:t xml:space="preserve">La station de base comptabilise pour chaque intervalle les messages reçu, puis </w:t>
      </w:r>
      <w:r>
        <w:rPr>
          <w:rFonts w:ascii="Times New Roman" w:hAnsi="Times New Roman" w:cs="Times New Roman"/>
          <w:sz w:val="24"/>
          <w:szCs w:val="24"/>
        </w:rPr>
        <w:t xml:space="preserve">elle </w:t>
      </w:r>
      <w:r w:rsidRPr="0057246B">
        <w:rPr>
          <w:rFonts w:ascii="Times New Roman" w:hAnsi="Times New Roman" w:cs="Times New Roman"/>
          <w:sz w:val="24"/>
          <w:szCs w:val="24"/>
        </w:rPr>
        <w:t xml:space="preserve">calcule la probabilité de réception d’un message broadcast pour chaque intervalle </w:t>
      </w:r>
      <w:r>
        <w:rPr>
          <w:rFonts w:ascii="Times New Roman" w:hAnsi="Times New Roman" w:cs="Times New Roman"/>
          <w:sz w:val="24"/>
          <w:szCs w:val="24"/>
        </w:rPr>
        <w:t xml:space="preserve"> " Pi "</w:t>
      </w:r>
      <w:r w:rsidRPr="0057246B">
        <w:rPr>
          <w:rFonts w:ascii="Times New Roman" w:hAnsi="Times New Roman" w:cs="Times New Roman"/>
          <w:sz w:val="24"/>
          <w:szCs w:val="24"/>
        </w:rPr>
        <w:t> :</w:t>
      </w:r>
    </w:p>
    <w:p w:rsidR="002C44E1" w:rsidRPr="00592691" w:rsidRDefault="002C44E1" w:rsidP="00786336">
      <w:pPr>
        <w:spacing w:before="120"/>
        <w:jc w:val="center"/>
        <w:rPr>
          <w:rFonts w:ascii="Times New Roman" w:eastAsiaTheme="minorEastAsia" w:hAnsi="Times New Roman" w:cs="Times New Roman"/>
          <w:sz w:val="32"/>
          <w:szCs w:val="32"/>
        </w:rPr>
      </w:pPr>
      <w:r w:rsidRPr="00592691">
        <w:rPr>
          <w:rFonts w:ascii="Times New Roman" w:hAnsi="Times New Roman" w:cs="Times New Roman"/>
          <w:sz w:val="32"/>
          <w:szCs w:val="32"/>
        </w:rPr>
        <w:t>Pi =</w:t>
      </w:r>
      <w:r w:rsidRPr="00592691">
        <w:rPr>
          <w:rFonts w:ascii="Times New Roman" w:hAnsi="Times New Roman" w:cs="Times New Roman"/>
          <w:b/>
          <w:bCs/>
          <w:sz w:val="32"/>
          <w:szCs w:val="32"/>
        </w:rPr>
        <w:t xml:space="preserve"> P</w:t>
      </w:r>
      <w:r w:rsidRPr="00592691">
        <w:rPr>
          <w:rFonts w:ascii="Times New Roman" w:hAnsi="Times New Roman" w:cs="Times New Roman"/>
          <w:b/>
          <w:bCs/>
          <w:sz w:val="32"/>
          <w:szCs w:val="32"/>
          <w:vertAlign w:val="subscript"/>
        </w:rPr>
        <w:t>init</w:t>
      </w:r>
      <w:r w:rsidRPr="00592691">
        <w:rPr>
          <w:rFonts w:ascii="Times New Roman" w:hAnsi="Times New Roman" w:cs="Times New Roman"/>
          <w:sz w:val="32"/>
          <w:szCs w:val="32"/>
        </w:rPr>
        <w:t xml:space="preserve"> *(m</w:t>
      </w:r>
      <w:r w:rsidRPr="00592691">
        <w:rPr>
          <w:rFonts w:ascii="Times New Roman" w:hAnsi="Times New Roman" w:cs="Times New Roman"/>
          <w:sz w:val="32"/>
          <w:szCs w:val="32"/>
          <w:vertAlign w:val="subscript"/>
        </w:rPr>
        <w:t>i</w:t>
      </w:r>
      <w:r w:rsidRPr="00592691">
        <w:rPr>
          <w:rFonts w:ascii="Times New Roman" w:hAnsi="Times New Roman" w:cs="Times New Roman"/>
          <w:sz w:val="32"/>
          <w:szCs w:val="32"/>
        </w:rPr>
        <w:t xml:space="preserve"> / </w:t>
      </w:r>
      <m:oMath>
        <m:nary>
          <m:naryPr>
            <m:chr m:val="∑"/>
            <m:limLoc m:val="undOvr"/>
            <m:subHide m:val="on"/>
            <m:supHide m:val="on"/>
            <m:ctrlPr>
              <w:rPr>
                <w:rFonts w:ascii="Cambria Math" w:hAnsi="Times New Roman" w:cs="Times New Roman"/>
                <w:sz w:val="32"/>
                <w:szCs w:val="32"/>
                <w:vertAlign w:val="subscript"/>
              </w:rPr>
            </m:ctrlPr>
          </m:naryPr>
          <m:sub/>
          <m:sup/>
          <m:e>
            <m:r>
              <m:rPr>
                <m:sty m:val="p"/>
              </m:rPr>
              <w:rPr>
                <w:rFonts w:ascii="Cambria Math" w:hAnsi="Times New Roman" w:cs="Times New Roman"/>
                <w:sz w:val="32"/>
                <w:szCs w:val="32"/>
                <w:vertAlign w:val="subscript"/>
              </w:rPr>
              <m:t>mc</m:t>
            </m:r>
          </m:e>
        </m:nary>
      </m:oMath>
      <w:r w:rsidRPr="00592691">
        <w:rPr>
          <w:rFonts w:ascii="Times New Roman" w:eastAsiaTheme="minorEastAsia" w:hAnsi="Times New Roman" w:cs="Times New Roman"/>
          <w:sz w:val="32"/>
          <w:szCs w:val="32"/>
        </w:rPr>
        <w:t>)</w:t>
      </w:r>
    </w:p>
    <w:p w:rsidR="002C44E1" w:rsidRPr="0006343B" w:rsidRDefault="002C44E1" w:rsidP="002C44E1">
      <w:pPr>
        <w:spacing w:after="0"/>
        <w:ind w:left="709"/>
        <w:jc w:val="both"/>
        <w:rPr>
          <w:rFonts w:ascii="Times New Roman" w:hAnsi="Times New Roman" w:cs="Times New Roman"/>
          <w:sz w:val="23"/>
          <w:szCs w:val="23"/>
        </w:rPr>
      </w:pPr>
      <w:r>
        <w:rPr>
          <w:rFonts w:ascii="Times New Roman" w:hAnsi="Times New Roman" w:cs="Times New Roman"/>
          <w:sz w:val="23"/>
          <w:szCs w:val="23"/>
        </w:rPr>
        <w:t xml:space="preserve">" </w:t>
      </w:r>
      <w:r w:rsidRPr="0006343B">
        <w:rPr>
          <w:rFonts w:ascii="Times New Roman" w:hAnsi="Times New Roman" w:cs="Times New Roman"/>
          <w:sz w:val="23"/>
          <w:szCs w:val="23"/>
        </w:rPr>
        <w:t>m</w:t>
      </w:r>
      <w:r w:rsidRPr="003F5934">
        <w:rPr>
          <w:rFonts w:ascii="Times New Roman" w:hAnsi="Times New Roman" w:cs="Times New Roman"/>
          <w:sz w:val="23"/>
          <w:szCs w:val="23"/>
          <w:vertAlign w:val="subscript"/>
        </w:rPr>
        <w:t>i</w:t>
      </w:r>
      <w:r>
        <w:rPr>
          <w:rFonts w:ascii="Times New Roman" w:hAnsi="Times New Roman" w:cs="Times New Roman"/>
          <w:sz w:val="23"/>
          <w:szCs w:val="23"/>
        </w:rPr>
        <w:t xml:space="preserve"> "</w:t>
      </w:r>
      <w:r w:rsidRPr="0006343B">
        <w:rPr>
          <w:rFonts w:ascii="Times New Roman" w:hAnsi="Times New Roman" w:cs="Times New Roman"/>
          <w:sz w:val="23"/>
          <w:szCs w:val="23"/>
        </w:rPr>
        <w:t xml:space="preserve"> : </w:t>
      </w:r>
      <w:r>
        <w:rPr>
          <w:rFonts w:ascii="Times New Roman" w:hAnsi="Times New Roman" w:cs="Times New Roman"/>
          <w:sz w:val="23"/>
          <w:szCs w:val="23"/>
        </w:rPr>
        <w:t>Nombre</w:t>
      </w:r>
      <w:r w:rsidRPr="0006343B">
        <w:rPr>
          <w:rFonts w:ascii="Times New Roman" w:hAnsi="Times New Roman" w:cs="Times New Roman"/>
          <w:sz w:val="23"/>
          <w:szCs w:val="23"/>
        </w:rPr>
        <w:t xml:space="preserve"> des messages broadcast reçus dans l’intervalle i.</w:t>
      </w:r>
    </w:p>
    <w:p w:rsidR="002C44E1" w:rsidRDefault="002C44E1" w:rsidP="002C44E1">
      <w:pPr>
        <w:spacing w:after="0"/>
        <w:ind w:left="709"/>
        <w:jc w:val="both"/>
        <w:rPr>
          <w:rFonts w:ascii="Times New Roman" w:hAnsi="Times New Roman" w:cs="Times New Roman"/>
          <w:sz w:val="23"/>
          <w:szCs w:val="23"/>
        </w:rPr>
      </w:pPr>
      <w:r>
        <w:rPr>
          <w:rFonts w:ascii="Times New Roman" w:hAnsi="Times New Roman" w:cs="Times New Roman"/>
          <w:sz w:val="23"/>
          <w:szCs w:val="23"/>
        </w:rPr>
        <w:t xml:space="preserve">" </w:t>
      </w:r>
      <w:r w:rsidRPr="0006343B">
        <w:rPr>
          <w:rFonts w:ascii="Times New Roman" w:hAnsi="Times New Roman" w:cs="Times New Roman"/>
          <w:sz w:val="23"/>
          <w:szCs w:val="23"/>
        </w:rPr>
        <w:t>mc</w:t>
      </w:r>
      <w:r>
        <w:rPr>
          <w:rFonts w:ascii="Times New Roman" w:hAnsi="Times New Roman" w:cs="Times New Roman"/>
          <w:sz w:val="23"/>
          <w:szCs w:val="23"/>
        </w:rPr>
        <w:t xml:space="preserve"> "</w:t>
      </w:r>
      <w:r w:rsidRPr="0006343B">
        <w:rPr>
          <w:rFonts w:ascii="Times New Roman" w:hAnsi="Times New Roman" w:cs="Times New Roman"/>
          <w:sz w:val="23"/>
          <w:szCs w:val="23"/>
        </w:rPr>
        <w:t xml:space="preserve"> : </w:t>
      </w:r>
      <w:r>
        <w:rPr>
          <w:rFonts w:ascii="Times New Roman" w:hAnsi="Times New Roman" w:cs="Times New Roman"/>
          <w:sz w:val="23"/>
          <w:szCs w:val="23"/>
        </w:rPr>
        <w:t>N</w:t>
      </w:r>
      <w:r w:rsidRPr="0006343B">
        <w:rPr>
          <w:rFonts w:ascii="Times New Roman" w:hAnsi="Times New Roman" w:cs="Times New Roman"/>
          <w:sz w:val="23"/>
          <w:szCs w:val="23"/>
        </w:rPr>
        <w:t>ombre totale des messages reçus pendant les précédents cycles.</w:t>
      </w:r>
    </w:p>
    <w:p w:rsidR="002C44E1" w:rsidRDefault="002C44E1" w:rsidP="0098389A">
      <w:pPr>
        <w:spacing w:before="120" w:after="0" w:line="360" w:lineRule="auto"/>
        <w:jc w:val="both"/>
        <w:rPr>
          <w:rFonts w:ascii="Times New Roman" w:hAnsi="Times New Roman" w:cs="Times New Roman"/>
          <w:sz w:val="24"/>
          <w:szCs w:val="24"/>
        </w:rPr>
      </w:pPr>
      <w:r w:rsidRPr="00E92034">
        <w:rPr>
          <w:rFonts w:ascii="Times New Roman" w:hAnsi="Times New Roman" w:cs="Times New Roman"/>
          <w:sz w:val="24"/>
          <w:szCs w:val="24"/>
        </w:rPr>
        <w:t xml:space="preserve">Les probabilités calculées sont ordonnées en décroissance et suivant cet ordonnancement, le nombre des </w:t>
      </w:r>
      <w:r>
        <w:rPr>
          <w:rFonts w:ascii="Times New Roman" w:hAnsi="Times New Roman" w:cs="Times New Roman"/>
          <w:sz w:val="24"/>
          <w:szCs w:val="24"/>
        </w:rPr>
        <w:t>DAP</w:t>
      </w:r>
      <w:r w:rsidRPr="00E92034">
        <w:rPr>
          <w:rFonts w:ascii="Times New Roman" w:hAnsi="Times New Roman" w:cs="Times New Roman"/>
          <w:sz w:val="24"/>
          <w:szCs w:val="24"/>
        </w:rPr>
        <w:t xml:space="preserve"> à créer est choisi par l’établissement d’un seuil en fonction de la nature de l’application.</w:t>
      </w:r>
    </w:p>
    <w:p w:rsidR="007A374F" w:rsidRDefault="007A374F" w:rsidP="0098389A">
      <w:pPr>
        <w:spacing w:before="120" w:after="0" w:line="360" w:lineRule="auto"/>
        <w:jc w:val="both"/>
        <w:rPr>
          <w:rFonts w:ascii="Times New Roman" w:hAnsi="Times New Roman" w:cs="Times New Roman"/>
          <w:sz w:val="24"/>
          <w:szCs w:val="24"/>
        </w:rPr>
      </w:pPr>
    </w:p>
    <w:p w:rsidR="002C44E1" w:rsidRPr="0006343B" w:rsidRDefault="00C21DED" w:rsidP="002C44E1">
      <w:pPr>
        <w:pStyle w:val="Paragraphedeliste"/>
        <w:ind w:left="709"/>
        <w:jc w:val="both"/>
        <w:rPr>
          <w:rFonts w:ascii="Times New Roman" w:hAnsi="Times New Roman" w:cs="Times New Roman"/>
          <w:sz w:val="23"/>
          <w:szCs w:val="23"/>
        </w:rPr>
      </w:pPr>
      <w:r w:rsidRPr="00C21DED">
        <w:rPr>
          <w:noProof/>
          <w:sz w:val="21"/>
          <w:szCs w:val="21"/>
          <w:lang w:eastAsia="fr-FR"/>
        </w:rPr>
        <w:pict>
          <v:group id="_x0000_s1030" style="position:absolute;left:0;text-align:left;margin-left:18.85pt;margin-top:-20.05pt;width:391.65pt;height:276.2pt;z-index:251660288" coordorigin="1716,1645" coordsize="8229,6193">
            <v:rect id="_x0000_s1031" style="position:absolute;left:2649;top:7389;width:6636;height:449" stroked="f">
              <v:textbox style="mso-next-textbox:#_x0000_s1031">
                <w:txbxContent>
                  <w:p w:rsidR="00AE3172" w:rsidRPr="00E92034" w:rsidRDefault="00AE3172" w:rsidP="0046728D">
                    <w:pPr>
                      <w:jc w:val="center"/>
                      <w:rPr>
                        <w:rFonts w:ascii="Times New Roman" w:hAnsi="Times New Roman" w:cs="Times New Roman"/>
                        <w:i/>
                        <w:iCs/>
                        <w:sz w:val="24"/>
                        <w:szCs w:val="24"/>
                      </w:rPr>
                    </w:pPr>
                    <w:r w:rsidRPr="00E92034">
                      <w:rPr>
                        <w:rFonts w:ascii="Times New Roman" w:hAnsi="Times New Roman" w:cs="Times New Roman"/>
                        <w:i/>
                        <w:iCs/>
                        <w:sz w:val="24"/>
                        <w:szCs w:val="24"/>
                        <w:u w:val="single"/>
                      </w:rPr>
                      <w:t>Schéma descriptif de la deuxième phase de diffusion</w:t>
                    </w:r>
                  </w:p>
                </w:txbxContent>
              </v:textbox>
            </v:rect>
            <v:rect id="_x0000_s1032" style="position:absolute;left:3552;top:1645;width:1807;height:398" stroked="f">
              <v:textbox style="mso-next-textbox:#_x0000_s1032">
                <w:txbxContent>
                  <w:p w:rsidR="00AE3172" w:rsidRPr="0006343B" w:rsidRDefault="00AE3172" w:rsidP="002C44E1">
                    <w:pPr>
                      <w:rPr>
                        <w:rFonts w:asciiTheme="majorBidi" w:hAnsiTheme="majorBidi" w:cstheme="majorBidi"/>
                        <w:b/>
                        <w:bCs/>
                        <w:sz w:val="19"/>
                        <w:szCs w:val="19"/>
                      </w:rPr>
                    </w:pPr>
                    <w:r>
                      <w:rPr>
                        <w:rFonts w:asciiTheme="majorBidi" w:hAnsiTheme="majorBidi" w:cstheme="majorBidi"/>
                        <w:b/>
                        <w:bCs/>
                        <w:sz w:val="19"/>
                        <w:szCs w:val="19"/>
                      </w:rPr>
                      <w:t xml:space="preserve">  </w:t>
                    </w:r>
                    <w:r w:rsidRPr="0006343B">
                      <w:rPr>
                        <w:rFonts w:asciiTheme="majorBidi" w:hAnsiTheme="majorBidi" w:cstheme="majorBidi"/>
                        <w:b/>
                        <w:bCs/>
                        <w:sz w:val="19"/>
                        <w:szCs w:val="19"/>
                      </w:rPr>
                      <w:t>Phase diffusion I</w:t>
                    </w:r>
                  </w:p>
                </w:txbxContent>
              </v:textbox>
            </v:rect>
            <v:rect id="_x0000_s1033" style="position:absolute;left:5835;top:1673;width:1807;height:389" stroked="f">
              <v:textbox style="mso-next-textbox:#_x0000_s1033">
                <w:txbxContent>
                  <w:p w:rsidR="00AE3172" w:rsidRPr="0006343B" w:rsidRDefault="00AE3172" w:rsidP="002C44E1">
                    <w:pPr>
                      <w:rPr>
                        <w:rFonts w:asciiTheme="majorBidi" w:hAnsiTheme="majorBidi" w:cstheme="majorBidi"/>
                        <w:b/>
                        <w:bCs/>
                        <w:sz w:val="19"/>
                        <w:szCs w:val="19"/>
                      </w:rPr>
                    </w:pPr>
                    <w:r w:rsidRPr="0006343B">
                      <w:rPr>
                        <w:rFonts w:asciiTheme="majorBidi" w:hAnsiTheme="majorBidi" w:cstheme="majorBidi"/>
                        <w:b/>
                        <w:bCs/>
                        <w:sz w:val="19"/>
                        <w:szCs w:val="19"/>
                      </w:rPr>
                      <w:t>Phase diffusion II</w:t>
                    </w:r>
                  </w:p>
                </w:txbxContent>
              </v:textbox>
            </v:rect>
            <v:rect id="_x0000_s1034" style="position:absolute;left:3950;top:2551;width:602;height:1320"/>
            <v:rect id="_x0000_s1035" style="position:absolute;left:3916;top:2551;width:602;height:1320"/>
            <v:shapetype id="_x0000_t32" coordsize="21600,21600" o:spt="32" o:oned="t" path="m,l21600,21600e" filled="f">
              <v:path arrowok="t" fillok="f" o:connecttype="none"/>
              <o:lock v:ext="edit" shapetype="t"/>
            </v:shapetype>
            <v:shape id="_x0000_s1036" type="#_x0000_t32" style="position:absolute;left:4008;top:2551;width:0;height:1320" o:connectortype="straight"/>
            <v:rect id="_x0000_s1037" style="position:absolute;left:3916;top:2514;width:602;height:1357"/>
            <v:shape id="_x0000_s1038" type="#_x0000_t32" style="position:absolute;left:4008;top:2551;width:0;height:1320" o:connectortype="straight"/>
            <v:shape id="_x0000_s1039" type="#_x0000_t32" style="position:absolute;left:4116;top:2548;width:0;height:1320" o:connectortype="straight"/>
            <v:shape id="_x0000_s1040" type="#_x0000_t32" style="position:absolute;left:4198;top:2561;width:0;height:1320" o:connectortype="straight"/>
            <v:shape id="_x0000_s1041" type="#_x0000_t32" style="position:absolute;left:4293;top:2557;width:0;height:1320" o:connectortype="straight"/>
            <v:shape id="_x0000_s1042" type="#_x0000_t32" style="position:absolute;left:4388;top:2571;width:0;height:1320" o:connectortype="straight"/>
            <v:rect id="_x0000_s1043" style="position:absolute;left:8995;top:6753;width:950;height:367" stroked="f">
              <v:textbox style="mso-next-textbox:#_x0000_s1043">
                <w:txbxContent>
                  <w:p w:rsidR="00AE3172" w:rsidRPr="0006343B" w:rsidRDefault="00AE3172" w:rsidP="002C44E1">
                    <w:pPr>
                      <w:rPr>
                        <w:sz w:val="21"/>
                        <w:szCs w:val="21"/>
                      </w:rPr>
                    </w:pPr>
                    <w:r w:rsidRPr="0006343B">
                      <w:rPr>
                        <w:sz w:val="21"/>
                        <w:szCs w:val="21"/>
                      </w:rPr>
                      <w:t>i=</w:t>
                    </w:r>
                    <w:r w:rsidRPr="0006343B">
                      <w:rPr>
                        <w:rFonts w:asciiTheme="majorBidi" w:hAnsiTheme="majorBidi" w:cstheme="majorBidi"/>
                        <w:sz w:val="21"/>
                        <w:szCs w:val="21"/>
                      </w:rPr>
                      <w:t>I</w:t>
                    </w:r>
                  </w:p>
                  <w:p w:rsidR="00AE3172" w:rsidRPr="0006343B" w:rsidRDefault="00AE3172" w:rsidP="002C44E1">
                    <w:pPr>
                      <w:rPr>
                        <w:sz w:val="21"/>
                        <w:szCs w:val="21"/>
                      </w:rPr>
                    </w:pPr>
                  </w:p>
                </w:txbxContent>
              </v:textbox>
            </v:rect>
            <v:rect id="_x0000_s1044" style="position:absolute;left:5583;top:6697;width:2503;height:367" stroked="f">
              <v:textbox style="mso-next-textbox:#_x0000_s1044">
                <w:txbxContent>
                  <w:p w:rsidR="00AE3172" w:rsidRPr="0006343B" w:rsidRDefault="00AE3172" w:rsidP="002C44E1">
                    <w:pPr>
                      <w:rPr>
                        <w:sz w:val="21"/>
                        <w:szCs w:val="21"/>
                      </w:rPr>
                    </w:pPr>
                    <w:r w:rsidRPr="0006343B">
                      <w:rPr>
                        <w:sz w:val="21"/>
                        <w:szCs w:val="21"/>
                      </w:rPr>
                      <w:t>i=………………………………</w:t>
                    </w:r>
                  </w:p>
                </w:txbxContent>
              </v:textbox>
            </v:rect>
            <v:rect id="_x0000_s1045" style="position:absolute;left:4658;top:6725;width:950;height:367" stroked="f">
              <v:textbox style="mso-next-textbox:#_x0000_s1045">
                <w:txbxContent>
                  <w:p w:rsidR="00AE3172" w:rsidRPr="0006343B" w:rsidRDefault="00AE3172" w:rsidP="002C44E1">
                    <w:pPr>
                      <w:rPr>
                        <w:sz w:val="21"/>
                        <w:szCs w:val="21"/>
                      </w:rPr>
                    </w:pPr>
                    <w:r w:rsidRPr="0006343B">
                      <w:rPr>
                        <w:sz w:val="21"/>
                        <w:szCs w:val="21"/>
                      </w:rPr>
                      <w:t>i=1</w:t>
                    </w:r>
                  </w:p>
                </w:txbxContent>
              </v:textbox>
            </v:rect>
            <v:rect id="_x0000_s1046" style="position:absolute;left:3697;top:6711;width:950;height:367" stroked="f">
              <v:textbox style="mso-next-textbox:#_x0000_s1046">
                <w:txbxContent>
                  <w:p w:rsidR="00AE3172" w:rsidRPr="0006343B" w:rsidRDefault="00AE3172" w:rsidP="002C44E1">
                    <w:pPr>
                      <w:rPr>
                        <w:sz w:val="21"/>
                        <w:szCs w:val="21"/>
                      </w:rPr>
                    </w:pPr>
                    <w:r w:rsidRPr="0006343B">
                      <w:rPr>
                        <w:sz w:val="21"/>
                        <w:szCs w:val="21"/>
                      </w:rPr>
                      <w:t>i=0</w:t>
                    </w:r>
                  </w:p>
                </w:txbxContent>
              </v:textbox>
            </v:rect>
            <v:shape id="_x0000_s1047" type="#_x0000_t32" style="position:absolute;left:3417;top:4536;width:1598;height:2209;flip:x" o:connectortype="straight">
              <v:stroke endarrow="block"/>
            </v:shape>
            <v:shape id="_x0000_s1048" type="#_x0000_t32" style="position:absolute;left:8493;top:4519;width:1173;height:2226" o:connectortype="straight">
              <v:stroke endarrow="block"/>
            </v:shape>
            <v:shape id="_x0000_s1049" type="#_x0000_t32" style="position:absolute;left:3417;top:6745;width:6249;height:0" o:connectortype="straight"/>
            <v:shape id="_x0000_s1050" type="#_x0000_t32" style="position:absolute;left:4476;top:6664;width:0;height:203" o:connectortype="straight"/>
            <v:shape id="_x0000_s1051" type="#_x0000_t32" style="position:absolute;left:5531;top:6664;width:0;height:203" o:connectortype="straight"/>
            <v:shape id="_x0000_s1052" type="#_x0000_t32" style="position:absolute;left:6563;top:6664;width:0;height:203" o:connectortype="straight"/>
            <v:shape id="_x0000_s1053" type="#_x0000_t32" style="position:absolute;left:7642;top:6664;width:0;height:203" o:connectortype="straight"/>
            <v:shape id="_x0000_s1054" type="#_x0000_t32" style="position:absolute;left:8701;top:6664;width:0;height:203" o:connectortype="straight"/>
            <v:rect id="_x0000_s1055" style="position:absolute;left:4470;top:5715;width:4107;height:856" stroked="f">
              <v:textbox style="mso-next-textbox:#_x0000_s1055">
                <w:txbxContent>
                  <w:p w:rsidR="00AE3172" w:rsidRPr="0007030A" w:rsidRDefault="00AE3172" w:rsidP="002C44E1">
                    <w:pPr>
                      <w:jc w:val="center"/>
                      <w:rPr>
                        <w:rFonts w:ascii="Times New Roman" w:eastAsiaTheme="minorEastAsia" w:hAnsi="Times New Roman" w:cs="Times New Roman"/>
                        <w:sz w:val="28"/>
                        <w:szCs w:val="28"/>
                      </w:rPr>
                    </w:pPr>
                    <w:r w:rsidRPr="0007030A">
                      <w:rPr>
                        <w:rFonts w:ascii="Times New Roman" w:hAnsi="Times New Roman" w:cs="Times New Roman"/>
                        <w:sz w:val="28"/>
                        <w:szCs w:val="28"/>
                      </w:rPr>
                      <w:t>Pi = P</w:t>
                    </w:r>
                    <w:r w:rsidRPr="0007030A">
                      <w:rPr>
                        <w:rFonts w:ascii="Times New Roman" w:hAnsi="Times New Roman" w:cs="Times New Roman"/>
                        <w:sz w:val="28"/>
                        <w:szCs w:val="28"/>
                        <w:vertAlign w:val="subscript"/>
                      </w:rPr>
                      <w:t>init</w:t>
                    </w:r>
                    <w:r w:rsidRPr="0007030A">
                      <w:rPr>
                        <w:rFonts w:ascii="Times New Roman" w:hAnsi="Times New Roman" w:cs="Times New Roman"/>
                        <w:sz w:val="28"/>
                        <w:szCs w:val="28"/>
                      </w:rPr>
                      <w:t xml:space="preserve"> *(mi / </w:t>
                    </w:r>
                    <m:oMath>
                      <m:nary>
                        <m:naryPr>
                          <m:chr m:val="∑"/>
                          <m:limLoc m:val="undOvr"/>
                          <m:subHide m:val="on"/>
                          <m:supHide m:val="on"/>
                          <m:ctrlPr>
                            <w:rPr>
                              <w:rFonts w:ascii="Cambria Math" w:hAnsi="Times New Roman" w:cs="Times New Roman"/>
                              <w:i/>
                              <w:sz w:val="28"/>
                              <w:szCs w:val="28"/>
                            </w:rPr>
                          </m:ctrlPr>
                        </m:naryPr>
                        <m:sub/>
                        <m:sup/>
                        <m:e>
                          <m:r>
                            <w:rPr>
                              <w:rFonts w:ascii="Cambria Math" w:hAnsi="Cambria Math" w:cs="Times New Roman"/>
                              <w:sz w:val="28"/>
                              <w:szCs w:val="28"/>
                            </w:rPr>
                            <m:t>mc</m:t>
                          </m:r>
                        </m:e>
                      </m:nary>
                    </m:oMath>
                    <w:r w:rsidRPr="0007030A">
                      <w:rPr>
                        <w:rFonts w:ascii="Times New Roman" w:eastAsiaTheme="minorEastAsia" w:hAnsi="Times New Roman" w:cs="Times New Roman"/>
                        <w:sz w:val="28"/>
                        <w:szCs w:val="28"/>
                      </w:rPr>
                      <w:t>)</w:t>
                    </w:r>
                  </w:p>
                  <w:p w:rsidR="00AE3172" w:rsidRPr="0006343B" w:rsidRDefault="00AE3172" w:rsidP="002C44E1">
                    <w:pPr>
                      <w:rPr>
                        <w:sz w:val="21"/>
                        <w:szCs w:val="21"/>
                      </w:rPr>
                    </w:pPr>
                  </w:p>
                </w:txbxContent>
              </v:textbox>
            </v:rect>
            <v:rect id="_x0000_s1056" style="position:absolute;left:9117;top:3569;width:816;height:398" stroked="f">
              <v:textbox style="mso-next-textbox:#_x0000_s1056">
                <w:txbxContent>
                  <w:p w:rsidR="00AE3172" w:rsidRPr="0006343B" w:rsidRDefault="00AE3172" w:rsidP="002C44E1">
                    <w:pPr>
                      <w:rPr>
                        <w:rFonts w:asciiTheme="majorBidi" w:hAnsiTheme="majorBidi" w:cstheme="majorBidi"/>
                        <w:b/>
                        <w:bCs/>
                        <w:sz w:val="19"/>
                        <w:szCs w:val="19"/>
                      </w:rPr>
                    </w:pPr>
                    <w:r w:rsidRPr="0006343B">
                      <w:rPr>
                        <w:rFonts w:asciiTheme="majorBidi" w:hAnsiTheme="majorBidi" w:cstheme="majorBidi"/>
                        <w:b/>
                        <w:bCs/>
                        <w:sz w:val="19"/>
                        <w:szCs w:val="19"/>
                      </w:rPr>
                      <w:t>Tps</w:t>
                    </w:r>
                  </w:p>
                </w:txbxContent>
              </v:textbox>
            </v:rect>
            <v:rect id="_x0000_s1057" style="position:absolute;left:5183;top:4125;width:3418;height:422" stroked="f">
              <v:textbox style="mso-next-textbox:#_x0000_s1057">
                <w:txbxContent>
                  <w:p w:rsidR="00AE3172" w:rsidRPr="0006343B" w:rsidRDefault="00AE3172" w:rsidP="002C44E1">
                    <w:pPr>
                      <w:rPr>
                        <w:sz w:val="21"/>
                        <w:szCs w:val="21"/>
                      </w:rPr>
                    </w:pPr>
                    <w:r w:rsidRPr="0006343B">
                      <w:rPr>
                        <w:sz w:val="21"/>
                        <w:szCs w:val="21"/>
                      </w:rPr>
                      <w:t xml:space="preserve">Subdivision </w:t>
                    </w:r>
                    <w:r>
                      <w:rPr>
                        <w:sz w:val="21"/>
                        <w:szCs w:val="21"/>
                      </w:rPr>
                      <w:t xml:space="preserve">équitable </w:t>
                    </w:r>
                    <w:r w:rsidRPr="0006343B">
                      <w:rPr>
                        <w:sz w:val="21"/>
                        <w:szCs w:val="21"/>
                      </w:rPr>
                      <w:t>en intervalles</w:t>
                    </w:r>
                  </w:p>
                </w:txbxContent>
              </v:textbox>
            </v:rect>
            <v:shape id="_x0000_s1058" type="#_x0000_t32" style="position:absolute;left:1725;top:3920;width:7824;height:0" o:connectortype="straight">
              <v:stroke endarrow="block"/>
            </v:shape>
            <v:shape id="_x0000_s1059" type="#_x0000_t32" style="position:absolute;left:1716;top:2052;width:1;height:2835;flip:y" o:connectortype="straight"/>
            <v:rect id="_x0000_s1060" style="position:absolute;left:5015;top:2511;width:423;height:1399" fillcolor="black" strokecolor="black [3200]" strokeweight="1pt">
              <v:fill r:id="rId8" o:title="Quadrillage en pointillé" type="pattern"/>
              <v:stroke dashstyle="dash"/>
              <v:shadow color="#868686"/>
              <v:textbox style="mso-next-textbox:#_x0000_s1060">
                <w:txbxContent>
                  <w:p w:rsidR="00AE3172" w:rsidRPr="0006343B" w:rsidRDefault="00AE3172" w:rsidP="002C44E1">
                    <w:pPr>
                      <w:rPr>
                        <w:b/>
                        <w:bCs/>
                        <w:color w:val="FF0000"/>
                        <w:sz w:val="21"/>
                        <w:szCs w:val="21"/>
                      </w:rPr>
                    </w:pPr>
                    <w:r w:rsidRPr="0006343B">
                      <w:rPr>
                        <w:b/>
                        <w:bCs/>
                        <w:color w:val="FF0000"/>
                        <w:sz w:val="21"/>
                        <w:szCs w:val="21"/>
                      </w:rPr>
                      <w:t>DAP1</w:t>
                    </w:r>
                  </w:p>
                </w:txbxContent>
              </v:textbox>
            </v:rect>
            <v:rect id="_x0000_s1061" style="position:absolute;left:8493;top:2507;width:502;height:1399">
              <v:textbox style="mso-next-textbox:#_x0000_s1061">
                <w:txbxContent>
                  <w:p w:rsidR="00AE3172" w:rsidRPr="00914628" w:rsidRDefault="00AE3172" w:rsidP="002C44E1">
                    <w:pPr>
                      <w:shd w:val="clear" w:color="auto" w:fill="D9D9D9" w:themeFill="background1" w:themeFillShade="D9"/>
                      <w:rPr>
                        <w:b/>
                        <w:bCs/>
                        <w:sz w:val="20"/>
                        <w:szCs w:val="20"/>
                      </w:rPr>
                    </w:pPr>
                    <w:r w:rsidRPr="00914628">
                      <w:rPr>
                        <w:b/>
                        <w:bCs/>
                        <w:sz w:val="20"/>
                        <w:szCs w:val="20"/>
                      </w:rPr>
                      <w:t>BAP2</w:t>
                    </w:r>
                  </w:p>
                </w:txbxContent>
              </v:textbox>
            </v:rect>
            <v:rect id="_x0000_s1062" style="position:absolute;left:4552;top:2511;width:463;height:1399">
              <v:textbox style="mso-next-textbox:#_x0000_s1062">
                <w:txbxContent>
                  <w:p w:rsidR="00AE3172" w:rsidRPr="0006343B" w:rsidRDefault="00AE3172" w:rsidP="00A66B75">
                    <w:pPr>
                      <w:shd w:val="clear" w:color="auto" w:fill="D9D9D9" w:themeFill="background1" w:themeFillShade="D9"/>
                      <w:jc w:val="center"/>
                      <w:rPr>
                        <w:b/>
                        <w:bCs/>
                        <w:sz w:val="21"/>
                        <w:szCs w:val="21"/>
                      </w:rPr>
                    </w:pPr>
                    <w:r w:rsidRPr="0006343B">
                      <w:rPr>
                        <w:b/>
                        <w:bCs/>
                        <w:sz w:val="21"/>
                        <w:szCs w:val="21"/>
                      </w:rPr>
                      <w:t>BAP1</w:t>
                    </w:r>
                  </w:p>
                </w:txbxContent>
              </v:textbox>
            </v:rect>
            <v:rect id="_x0000_s1063" style="position:absolute;left:6975;top:2521;width:486;height:1361" fillcolor="white [3201]" strokecolor="black [3200]" strokeweight="1pt">
              <v:stroke dashstyle="dash"/>
              <v:shadow color="#868686"/>
              <v:textbox style="mso-next-textbox:#_x0000_s1063">
                <w:txbxContent>
                  <w:p w:rsidR="00AE3172" w:rsidRPr="0006343B" w:rsidRDefault="00AE3172" w:rsidP="002C44E1">
                    <w:pPr>
                      <w:rPr>
                        <w:sz w:val="21"/>
                        <w:szCs w:val="21"/>
                      </w:rPr>
                    </w:pPr>
                  </w:p>
                </w:txbxContent>
              </v:textbox>
            </v:rect>
            <v:rect id="_x0000_s1064" style="position:absolute;left:1745;top:2511;width:2115;height:1361" fillcolor="black">
              <v:fill r:id="rId9" o:title="5 %" type="pattern"/>
              <v:textbox style="mso-next-textbox:#_x0000_s1064">
                <w:txbxContent>
                  <w:p w:rsidR="00AE3172" w:rsidRPr="0006343B" w:rsidRDefault="00AE3172" w:rsidP="002C44E1">
                    <w:pPr>
                      <w:spacing w:before="120" w:after="120" w:line="240" w:lineRule="auto"/>
                      <w:jc w:val="center"/>
                      <w:rPr>
                        <w:b/>
                        <w:bCs/>
                        <w:sz w:val="19"/>
                        <w:szCs w:val="19"/>
                      </w:rPr>
                    </w:pPr>
                    <w:r w:rsidRPr="0006343B">
                      <w:rPr>
                        <w:b/>
                        <w:bCs/>
                        <w:sz w:val="19"/>
                        <w:szCs w:val="19"/>
                      </w:rPr>
                      <w:t>Phase d’organisation du réseau</w:t>
                    </w:r>
                  </w:p>
                  <w:p w:rsidR="00AE3172" w:rsidRPr="0006343B" w:rsidRDefault="00AE3172" w:rsidP="002C44E1">
                    <w:pPr>
                      <w:spacing w:before="120" w:after="120" w:line="240" w:lineRule="auto"/>
                      <w:jc w:val="center"/>
                      <w:rPr>
                        <w:b/>
                        <w:bCs/>
                        <w:sz w:val="19"/>
                        <w:szCs w:val="19"/>
                      </w:rPr>
                    </w:pPr>
                    <w:r w:rsidRPr="0006343B">
                      <w:rPr>
                        <w:b/>
                        <w:bCs/>
                        <w:sz w:val="19"/>
                        <w:szCs w:val="19"/>
                      </w:rPr>
                      <w:t>En clusters</w:t>
                    </w:r>
                  </w:p>
                </w:txbxContent>
              </v:textbox>
            </v:rect>
            <v:rect id="_x0000_s1065" style="position:absolute;left:5461;top:2521;width:503;height:1399" fillcolor="white [3201]" strokecolor="black [3200]" strokeweight="1pt">
              <v:stroke dashstyle="dash"/>
              <v:shadow color="#868686"/>
              <v:textbox style="mso-next-textbox:#_x0000_s1065">
                <w:txbxContent>
                  <w:p w:rsidR="00AE3172" w:rsidRPr="0006343B" w:rsidRDefault="00AE3172" w:rsidP="002C44E1">
                    <w:pPr>
                      <w:rPr>
                        <w:sz w:val="21"/>
                        <w:szCs w:val="21"/>
                      </w:rPr>
                    </w:pPr>
                  </w:p>
                </w:txbxContent>
              </v:textbox>
            </v:rect>
            <v:rect id="_x0000_s1066" style="position:absolute;left:5991;top:2511;width:435;height:1399" fillcolor="white [3201]" strokecolor="black [3200]" strokeweight="1pt">
              <v:stroke dashstyle="dash"/>
              <v:shadow color="#868686"/>
              <v:textbox style="mso-next-textbox:#_x0000_s1066">
                <w:txbxContent>
                  <w:p w:rsidR="00AE3172" w:rsidRPr="0006343B" w:rsidRDefault="00AE3172" w:rsidP="002C44E1">
                    <w:pPr>
                      <w:rPr>
                        <w:sz w:val="21"/>
                        <w:szCs w:val="21"/>
                      </w:rPr>
                    </w:pPr>
                  </w:p>
                </w:txbxContent>
              </v:textbox>
            </v:rect>
            <v:rect id="_x0000_s1067" style="position:absolute;left:6465;top:2515;width:510;height:1361" fillcolor="black" strokecolor="black [3200]" strokeweight="1pt">
              <v:fill r:id="rId8" o:title="Quadrillage en pointillé" type="pattern"/>
              <v:stroke dashstyle="dash"/>
              <v:shadow color="#868686"/>
              <v:textbox style="mso-next-textbox:#_x0000_s1067">
                <w:txbxContent>
                  <w:p w:rsidR="00AE3172" w:rsidRPr="0006343B" w:rsidRDefault="00AE3172" w:rsidP="002C44E1">
                    <w:pPr>
                      <w:rPr>
                        <w:b/>
                        <w:bCs/>
                        <w:color w:val="FF0000"/>
                        <w:sz w:val="21"/>
                        <w:szCs w:val="21"/>
                      </w:rPr>
                    </w:pPr>
                    <w:r w:rsidRPr="0006343B">
                      <w:rPr>
                        <w:b/>
                        <w:bCs/>
                        <w:color w:val="FF0000"/>
                        <w:sz w:val="21"/>
                        <w:szCs w:val="21"/>
                      </w:rPr>
                      <w:t>DAP2</w:t>
                    </w:r>
                  </w:p>
                  <w:p w:rsidR="00AE3172" w:rsidRPr="0006343B" w:rsidRDefault="00AE3172" w:rsidP="002C44E1">
                    <w:pPr>
                      <w:rPr>
                        <w:sz w:val="21"/>
                        <w:szCs w:val="21"/>
                      </w:rPr>
                    </w:pPr>
                  </w:p>
                </w:txbxContent>
              </v:textbox>
            </v:rect>
            <v:rect id="_x0000_s1068" style="position:absolute;left:7983;top:2521;width:490;height:1361" fillcolor="black" strokecolor="black [3200]" strokeweight="1pt">
              <v:fill r:id="rId8" o:title="Quadrillage en pointillé" type="pattern"/>
              <v:stroke dashstyle="dash"/>
              <v:shadow color="#868686"/>
              <v:textbox style="mso-next-textbox:#_x0000_s1068">
                <w:txbxContent>
                  <w:p w:rsidR="00AE3172" w:rsidRPr="0006343B" w:rsidRDefault="00AE3172" w:rsidP="002C44E1">
                    <w:pPr>
                      <w:rPr>
                        <w:b/>
                        <w:bCs/>
                        <w:color w:val="FF0000"/>
                        <w:sz w:val="21"/>
                        <w:szCs w:val="21"/>
                      </w:rPr>
                    </w:pPr>
                    <w:r w:rsidRPr="0006343B">
                      <w:rPr>
                        <w:b/>
                        <w:bCs/>
                        <w:color w:val="FF0000"/>
                        <w:sz w:val="21"/>
                        <w:szCs w:val="21"/>
                      </w:rPr>
                      <w:t xml:space="preserve">DAP  </w:t>
                    </w:r>
                    <w:r w:rsidRPr="0006343B">
                      <w:rPr>
                        <w:rFonts w:asciiTheme="majorBidi" w:hAnsiTheme="majorBidi" w:cstheme="majorBidi"/>
                        <w:b/>
                        <w:bCs/>
                        <w:color w:val="FF0000"/>
                        <w:sz w:val="21"/>
                        <w:szCs w:val="21"/>
                      </w:rPr>
                      <w:t>I</w:t>
                    </w:r>
                  </w:p>
                </w:txbxContent>
              </v:textbox>
            </v:rect>
            <v:shape id="_x0000_s1069" type="#_x0000_t32" style="position:absolute;left:5029;top:2076;width:0;height:2608" o:connectortype="straight">
              <v:stroke dashstyle="dash"/>
            </v:shape>
            <v:shape id="_x0000_s1070" type="#_x0000_t32" style="position:absolute;left:8493;top:2478;width:0;height:2041" o:connectortype="straight">
              <v:stroke dashstyle="dash"/>
            </v:shape>
            <v:shape id="_x0000_s1071" type="#_x0000_t32" style="position:absolute;left:5029;top:4547;width:3458;height:0" o:connectortype="straight">
              <v:stroke startarrow="block" endarrow="block"/>
            </v:shape>
            <v:shape id="_x0000_s1072" type="#_x0000_t32" style="position:absolute;left:3874;top:2118;width:0;height:1757" o:connectortype="straight">
              <v:stroke dashstyle="dash"/>
            </v:shape>
            <v:shape id="_x0000_s1073" type="#_x0000_t32" style="position:absolute;left:8995;top:2136;width:0;height:2835" o:connectortype="straight">
              <v:stroke dashstyle="dash"/>
            </v:shape>
            <v:shape id="_x0000_s1074" type="#_x0000_t32" style="position:absolute;left:5055;top:2104;width:3940;height:0;flip:y" o:connectortype="straight">
              <v:stroke startarrow="block" endarrow="block"/>
            </v:shape>
            <v:shape id="_x0000_s1075" type="#_x0000_t32" style="position:absolute;left:3860;top:2104;width:1155;height:0" o:connectortype="straight">
              <v:stroke startarrow="block" endarrow="block"/>
            </v:shape>
            <v:shape id="_x0000_s1076" type="#_x0000_t32" style="position:absolute;left:1716;top:4911;width:2891;height:0" o:connectortype="straight"/>
            <v:rect id="_x0000_s1077" style="position:absolute;left:4837;top:4684;width:816;height:398" stroked="f">
              <v:textbox style="mso-next-textbox:#_x0000_s1077">
                <w:txbxContent>
                  <w:p w:rsidR="00AE3172" w:rsidRPr="0006343B" w:rsidRDefault="00AE3172" w:rsidP="002C44E1">
                    <w:pPr>
                      <w:rPr>
                        <w:rFonts w:asciiTheme="majorBidi" w:hAnsiTheme="majorBidi" w:cstheme="majorBidi"/>
                        <w:b/>
                        <w:bCs/>
                        <w:sz w:val="19"/>
                        <w:szCs w:val="19"/>
                      </w:rPr>
                    </w:pPr>
                    <w:r w:rsidRPr="0006343B">
                      <w:rPr>
                        <w:rFonts w:asciiTheme="majorBidi" w:hAnsiTheme="majorBidi" w:cstheme="majorBidi"/>
                        <w:b/>
                        <w:bCs/>
                        <w:sz w:val="19"/>
                        <w:szCs w:val="19"/>
                      </w:rPr>
                      <w:t>Cycle</w:t>
                    </w:r>
                  </w:p>
                </w:txbxContent>
              </v:textbox>
            </v:rect>
            <v:shape id="_x0000_s1078" type="#_x0000_t32" style="position:absolute;left:5769;top:4925;width:3175;height:0" o:connectortype="straight"/>
            <v:rect id="_x0000_s1079" style="position:absolute;left:4837;top:4684;width:816;height:398" stroked="f">
              <v:textbox style="mso-next-textbox:#_x0000_s1079">
                <w:txbxContent>
                  <w:p w:rsidR="00AE3172" w:rsidRPr="0006343B" w:rsidRDefault="00AE3172" w:rsidP="002C44E1">
                    <w:pPr>
                      <w:rPr>
                        <w:rFonts w:asciiTheme="majorBidi" w:hAnsiTheme="majorBidi" w:cstheme="majorBidi"/>
                        <w:b/>
                        <w:bCs/>
                        <w:sz w:val="19"/>
                        <w:szCs w:val="19"/>
                      </w:rPr>
                    </w:pPr>
                    <w:r w:rsidRPr="0006343B">
                      <w:rPr>
                        <w:rFonts w:asciiTheme="majorBidi" w:hAnsiTheme="majorBidi" w:cstheme="majorBidi"/>
                        <w:b/>
                        <w:bCs/>
                        <w:sz w:val="19"/>
                        <w:szCs w:val="19"/>
                      </w:rPr>
                      <w:t>Cycle</w:t>
                    </w:r>
                  </w:p>
                </w:txbxContent>
              </v:textbox>
            </v:rect>
            <v:rect id="_x0000_s1080" style="position:absolute;left:7475;top:2521;width:522;height:1361" fillcolor="white [3201]" strokecolor="black [3200]" strokeweight="1pt">
              <v:stroke dashstyle="dash"/>
              <v:shadow color="#868686"/>
              <v:textbox style="mso-next-textbox:#_x0000_s1080">
                <w:txbxContent>
                  <w:p w:rsidR="00AE3172" w:rsidRPr="0006343B" w:rsidRDefault="00AE3172" w:rsidP="002C44E1">
                    <w:pPr>
                      <w:rPr>
                        <w:sz w:val="21"/>
                        <w:szCs w:val="21"/>
                      </w:rPr>
                    </w:pP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81" type="#_x0000_t88" style="position:absolute;left:4027;top:3804;width:372;height:678;rotation:90" adj="1369,11660"/>
            <v:rect id="_x0000_s1082" style="position:absolute;left:1902;top:4237;width:3012;height:422" stroked="f">
              <v:textbox style="mso-next-textbox:#_x0000_s1082">
                <w:txbxContent>
                  <w:p w:rsidR="00AE3172" w:rsidRPr="009415F8" w:rsidRDefault="00AE3172" w:rsidP="002C44E1">
                    <w:pPr>
                      <w:rPr>
                        <w:sz w:val="14"/>
                        <w:szCs w:val="14"/>
                      </w:rPr>
                    </w:pPr>
                    <w:r w:rsidRPr="009415F8">
                      <w:rPr>
                        <w:sz w:val="14"/>
                        <w:szCs w:val="14"/>
                      </w:rPr>
                      <w:t>Time slots pour la transmission des données</w:t>
                    </w:r>
                  </w:p>
                  <w:p w:rsidR="00AE3172" w:rsidRPr="00C21658" w:rsidRDefault="00AE3172" w:rsidP="002C44E1">
                    <w:pPr>
                      <w:rPr>
                        <w:sz w:val="14"/>
                        <w:szCs w:val="14"/>
                      </w:rPr>
                    </w:pPr>
                    <w:r w:rsidRPr="00C21658">
                      <w:rPr>
                        <w:sz w:val="14"/>
                        <w:szCs w:val="14"/>
                      </w:rPr>
                      <w:t>tion</w:t>
                    </w:r>
                  </w:p>
                </w:txbxContent>
              </v:textbox>
            </v:rect>
          </v:group>
        </w:pict>
      </w: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2C44E1" w:rsidRPr="0006343B" w:rsidRDefault="002C44E1" w:rsidP="002C44E1">
      <w:pPr>
        <w:pStyle w:val="Paragraphedeliste"/>
        <w:ind w:left="709"/>
        <w:jc w:val="both"/>
        <w:rPr>
          <w:rFonts w:ascii="Times New Roman" w:hAnsi="Times New Roman" w:cs="Times New Roman"/>
          <w:sz w:val="23"/>
          <w:szCs w:val="23"/>
        </w:rPr>
      </w:pPr>
    </w:p>
    <w:p w:rsidR="00E75568" w:rsidRPr="008E2468" w:rsidRDefault="00E75568" w:rsidP="00CB76CB">
      <w:pPr>
        <w:pStyle w:val="Titre3"/>
        <w:numPr>
          <w:ilvl w:val="0"/>
          <w:numId w:val="26"/>
        </w:numPr>
        <w:spacing w:before="2640"/>
        <w:ind w:left="284" w:hanging="284"/>
        <w:rPr>
          <w:rFonts w:ascii="Times New Roman" w:hAnsi="Times New Roman" w:cs="Times New Roman"/>
          <w:color w:val="auto"/>
          <w:sz w:val="24"/>
          <w:szCs w:val="24"/>
        </w:rPr>
      </w:pPr>
      <w:bookmarkStart w:id="711" w:name="_Toc310000788"/>
      <w:bookmarkStart w:id="712" w:name="_Toc311126033"/>
      <w:bookmarkStart w:id="713" w:name="_Toc311129150"/>
      <w:bookmarkStart w:id="714" w:name="_Toc311279976"/>
      <w:bookmarkStart w:id="715" w:name="_Toc311280529"/>
      <w:bookmarkStart w:id="716" w:name="_Toc311284480"/>
      <w:bookmarkStart w:id="717" w:name="_Toc311284968"/>
      <w:bookmarkStart w:id="718" w:name="_Toc311288013"/>
      <w:bookmarkStart w:id="719" w:name="_Toc311449336"/>
      <w:bookmarkStart w:id="720" w:name="_Toc313700585"/>
      <w:bookmarkStart w:id="721" w:name="_Toc314218813"/>
      <w:r w:rsidRPr="008E2468">
        <w:rPr>
          <w:rFonts w:ascii="Times New Roman" w:hAnsi="Times New Roman" w:cs="Times New Roman"/>
          <w:color w:val="auto"/>
          <w:sz w:val="24"/>
          <w:szCs w:val="24"/>
        </w:rPr>
        <w:lastRenderedPageBreak/>
        <w:t>Analyse de l’heuristique proposée pour la phase de diffusion II</w:t>
      </w:r>
      <w:bookmarkEnd w:id="711"/>
      <w:bookmarkEnd w:id="712"/>
      <w:bookmarkEnd w:id="713"/>
      <w:bookmarkEnd w:id="714"/>
      <w:bookmarkEnd w:id="715"/>
      <w:bookmarkEnd w:id="716"/>
      <w:bookmarkEnd w:id="717"/>
      <w:bookmarkEnd w:id="718"/>
      <w:bookmarkEnd w:id="719"/>
      <w:bookmarkEnd w:id="720"/>
      <w:bookmarkEnd w:id="721"/>
    </w:p>
    <w:p w:rsidR="00E75568" w:rsidRPr="00B30C7A" w:rsidRDefault="00E75568" w:rsidP="00AC3A7F">
      <w:pPr>
        <w:spacing w:after="120" w:line="360" w:lineRule="auto"/>
        <w:jc w:val="both"/>
        <w:rPr>
          <w:rFonts w:ascii="Times New Roman" w:hAnsi="Times New Roman" w:cs="Times New Roman"/>
          <w:sz w:val="24"/>
          <w:szCs w:val="24"/>
        </w:rPr>
      </w:pPr>
      <w:r w:rsidRPr="00B30C7A">
        <w:rPr>
          <w:rFonts w:ascii="Times New Roman" w:hAnsi="Times New Roman" w:cs="Times New Roman"/>
          <w:sz w:val="24"/>
          <w:szCs w:val="24"/>
        </w:rPr>
        <w:t xml:space="preserve">Avec cette solution proposée pour l’amélioration de la deuxième phase de diffusion,  il se peut que les messages de </w:t>
      </w:r>
      <w:r w:rsidR="00AC3A7F">
        <w:rPr>
          <w:rFonts w:ascii="Times New Roman" w:hAnsi="Times New Roman" w:cs="Times New Roman"/>
          <w:sz w:val="24"/>
          <w:szCs w:val="24"/>
        </w:rPr>
        <w:t>diffusion</w:t>
      </w:r>
      <w:r w:rsidRPr="00B30C7A">
        <w:rPr>
          <w:rFonts w:ascii="Times New Roman" w:hAnsi="Times New Roman" w:cs="Times New Roman"/>
          <w:sz w:val="24"/>
          <w:szCs w:val="24"/>
        </w:rPr>
        <w:t xml:space="preserve"> seront toujours ratés du moment où les instants de diffusion sont choisies d’une façon aléatoire et vu l’absence d’un mécanisme d’apprentissage permettant au système d’atteindre un état</w:t>
      </w:r>
      <w:r w:rsidRPr="00B30C7A">
        <w:rPr>
          <w:rFonts w:ascii="Times New Roman" w:hAnsi="Times New Roman" w:cs="Times New Roman"/>
          <w:b/>
          <w:bCs/>
          <w:sz w:val="28"/>
          <w:szCs w:val="28"/>
        </w:rPr>
        <w:t xml:space="preserve"> </w:t>
      </w:r>
      <w:r w:rsidRPr="00B30C7A">
        <w:rPr>
          <w:rFonts w:ascii="Times New Roman" w:hAnsi="Times New Roman" w:cs="Times New Roman"/>
          <w:sz w:val="24"/>
          <w:szCs w:val="24"/>
        </w:rPr>
        <w:t xml:space="preserve">stationnaire et de prévoir avec certaines probabilités les prochaines arrivées des messages de </w:t>
      </w:r>
      <w:r w:rsidR="00AC3A7F">
        <w:rPr>
          <w:rFonts w:ascii="Times New Roman" w:hAnsi="Times New Roman" w:cs="Times New Roman"/>
          <w:sz w:val="24"/>
          <w:szCs w:val="24"/>
        </w:rPr>
        <w:t>diffusion</w:t>
      </w:r>
      <w:r w:rsidRPr="00B30C7A">
        <w:rPr>
          <w:rFonts w:ascii="Times New Roman" w:hAnsi="Times New Roman" w:cs="Times New Roman"/>
          <w:sz w:val="24"/>
          <w:szCs w:val="24"/>
        </w:rPr>
        <w:t>.</w:t>
      </w:r>
    </w:p>
    <w:p w:rsidR="00E75568" w:rsidRPr="008E2468" w:rsidRDefault="00E75568" w:rsidP="00CB76CB">
      <w:pPr>
        <w:pStyle w:val="Titre3"/>
        <w:numPr>
          <w:ilvl w:val="0"/>
          <w:numId w:val="26"/>
        </w:numPr>
        <w:spacing w:before="120"/>
        <w:ind w:left="284" w:hanging="284"/>
        <w:rPr>
          <w:rFonts w:ascii="Times New Roman" w:hAnsi="Times New Roman" w:cs="Times New Roman"/>
          <w:color w:val="auto"/>
          <w:sz w:val="24"/>
          <w:szCs w:val="24"/>
        </w:rPr>
      </w:pPr>
      <w:bookmarkStart w:id="722" w:name="_Toc310000789"/>
      <w:bookmarkStart w:id="723" w:name="_Toc311126034"/>
      <w:bookmarkStart w:id="724" w:name="_Toc311129151"/>
      <w:bookmarkStart w:id="725" w:name="_Toc311279977"/>
      <w:bookmarkStart w:id="726" w:name="_Toc311280530"/>
      <w:bookmarkStart w:id="727" w:name="_Toc311284481"/>
      <w:bookmarkStart w:id="728" w:name="_Toc311284969"/>
      <w:bookmarkStart w:id="729" w:name="_Toc311288014"/>
      <w:bookmarkStart w:id="730" w:name="_Toc311449337"/>
      <w:bookmarkStart w:id="731" w:name="_Toc313700586"/>
      <w:bookmarkStart w:id="732" w:name="_Toc314218814"/>
      <w:r w:rsidRPr="008E2468">
        <w:rPr>
          <w:rFonts w:ascii="Times New Roman" w:hAnsi="Times New Roman" w:cs="Times New Roman"/>
          <w:color w:val="auto"/>
          <w:sz w:val="24"/>
          <w:szCs w:val="24"/>
        </w:rPr>
        <w:t>Modélisation par une chaine de Markov à espace d’états discret</w:t>
      </w:r>
      <w:bookmarkEnd w:id="722"/>
      <w:bookmarkEnd w:id="723"/>
      <w:bookmarkEnd w:id="724"/>
      <w:bookmarkEnd w:id="725"/>
      <w:bookmarkEnd w:id="726"/>
      <w:bookmarkEnd w:id="727"/>
      <w:bookmarkEnd w:id="728"/>
      <w:bookmarkEnd w:id="729"/>
      <w:bookmarkEnd w:id="730"/>
      <w:bookmarkEnd w:id="731"/>
      <w:bookmarkEnd w:id="732"/>
    </w:p>
    <w:p w:rsidR="00E75568" w:rsidRPr="00B30C7A" w:rsidRDefault="00E75568" w:rsidP="00E75568">
      <w:pPr>
        <w:spacing w:after="0" w:line="360" w:lineRule="auto"/>
        <w:jc w:val="both"/>
        <w:rPr>
          <w:rFonts w:ascii="Times New Roman" w:hAnsi="Times New Roman" w:cs="Times New Roman"/>
          <w:sz w:val="24"/>
          <w:szCs w:val="24"/>
        </w:rPr>
      </w:pPr>
      <w:r w:rsidRPr="00B30C7A">
        <w:rPr>
          <w:rFonts w:ascii="Times New Roman" w:hAnsi="Times New Roman" w:cs="Times New Roman"/>
          <w:sz w:val="24"/>
          <w:szCs w:val="24"/>
        </w:rPr>
        <w:t>Afin de combler les insuffisances de l’heuristique proposée au-dessus</w:t>
      </w:r>
      <w:r>
        <w:rPr>
          <w:rFonts w:ascii="Times New Roman" w:hAnsi="Times New Roman" w:cs="Times New Roman"/>
          <w:sz w:val="24"/>
          <w:szCs w:val="24"/>
        </w:rPr>
        <w:t xml:space="preserve"> pour la phase de diffusion II</w:t>
      </w:r>
      <w:r w:rsidRPr="00B30C7A">
        <w:rPr>
          <w:rFonts w:ascii="Times New Roman" w:hAnsi="Times New Roman" w:cs="Times New Roman"/>
          <w:sz w:val="24"/>
          <w:szCs w:val="24"/>
        </w:rPr>
        <w:t xml:space="preserve">, la solution doit assurer la stationnarité du système à un état donné en utilisant un mécanisme d’apprentissage. L’idée est d’avoir un modèle mathématique permettant d’étudier le système et de planifier les périodes d’accès dynamique dans des intervalles ou les probabilités d’arrivées des messages de </w:t>
      </w:r>
      <w:r>
        <w:rPr>
          <w:rFonts w:ascii="Times New Roman" w:hAnsi="Times New Roman" w:cs="Times New Roman"/>
          <w:sz w:val="24"/>
          <w:szCs w:val="24"/>
        </w:rPr>
        <w:t>diffusion</w:t>
      </w:r>
      <w:r w:rsidRPr="00B30C7A">
        <w:rPr>
          <w:rFonts w:ascii="Times New Roman" w:hAnsi="Times New Roman" w:cs="Times New Roman"/>
          <w:sz w:val="24"/>
          <w:szCs w:val="24"/>
        </w:rPr>
        <w:t xml:space="preserve"> sont élevées. La chaine de Markov associée avec une loi de probabilité d’arrivés des messages constituent un outil mathématique puissant permettant de décider de la création de ces périodes </w:t>
      </w:r>
      <w:r>
        <w:rPr>
          <w:rFonts w:ascii="Times New Roman" w:hAnsi="Times New Roman" w:cs="Times New Roman"/>
          <w:sz w:val="24"/>
          <w:szCs w:val="24"/>
        </w:rPr>
        <w:t>DAP</w:t>
      </w:r>
      <w:r w:rsidRPr="00B30C7A">
        <w:rPr>
          <w:rFonts w:ascii="Times New Roman" w:hAnsi="Times New Roman" w:cs="Times New Roman"/>
          <w:sz w:val="24"/>
          <w:szCs w:val="24"/>
        </w:rPr>
        <w:t>.</w:t>
      </w:r>
      <w:r w:rsidRPr="00B30C7A">
        <w:rPr>
          <w:rFonts w:ascii="Times New Roman" w:hAnsi="Times New Roman" w:cs="Times New Roman"/>
          <w:sz w:val="24"/>
          <w:szCs w:val="24"/>
        </w:rPr>
        <w:tab/>
        <w:t xml:space="preserve"> </w:t>
      </w:r>
    </w:p>
    <w:p w:rsidR="00DE20FC" w:rsidRPr="002B415B" w:rsidRDefault="00DE20FC" w:rsidP="002B415B">
      <w:pPr>
        <w:pStyle w:val="Titre4"/>
        <w:numPr>
          <w:ilvl w:val="0"/>
          <w:numId w:val="36"/>
        </w:numPr>
        <w:tabs>
          <w:tab w:val="left" w:pos="709"/>
          <w:tab w:val="left" w:pos="851"/>
        </w:tabs>
        <w:spacing w:before="120"/>
        <w:ind w:left="284" w:hanging="284"/>
        <w:rPr>
          <w:rFonts w:ascii="Times New Roman" w:hAnsi="Times New Roman" w:cs="Times New Roman"/>
          <w:i w:val="0"/>
          <w:iCs w:val="0"/>
          <w:color w:val="auto"/>
          <w:sz w:val="24"/>
          <w:szCs w:val="24"/>
        </w:rPr>
      </w:pPr>
      <w:bookmarkStart w:id="733" w:name="_Toc310000797"/>
      <w:bookmarkStart w:id="734" w:name="_Toc311126042"/>
      <w:bookmarkStart w:id="735" w:name="_Toc311129159"/>
      <w:bookmarkStart w:id="736" w:name="_Toc311279985"/>
      <w:bookmarkStart w:id="737" w:name="_Toc311280538"/>
      <w:bookmarkStart w:id="738" w:name="_Toc311284489"/>
      <w:bookmarkStart w:id="739" w:name="_Toc311284977"/>
      <w:bookmarkStart w:id="740" w:name="_Toc311288022"/>
      <w:bookmarkStart w:id="741" w:name="_Toc311449340"/>
      <w:bookmarkStart w:id="742" w:name="_Toc313700589"/>
      <w:r w:rsidRPr="002B415B">
        <w:rPr>
          <w:rFonts w:ascii="Times New Roman" w:hAnsi="Times New Roman" w:cs="Times New Roman"/>
          <w:i w:val="0"/>
          <w:iCs w:val="0"/>
          <w:color w:val="auto"/>
          <w:sz w:val="24"/>
          <w:szCs w:val="24"/>
        </w:rPr>
        <w:t>Etude de cas</w:t>
      </w:r>
      <w:bookmarkEnd w:id="733"/>
      <w:bookmarkEnd w:id="734"/>
      <w:bookmarkEnd w:id="735"/>
      <w:bookmarkEnd w:id="736"/>
      <w:bookmarkEnd w:id="737"/>
      <w:bookmarkEnd w:id="738"/>
      <w:bookmarkEnd w:id="739"/>
      <w:bookmarkEnd w:id="740"/>
      <w:bookmarkEnd w:id="741"/>
      <w:bookmarkEnd w:id="742"/>
    </w:p>
    <w:p w:rsidR="00DE20FC" w:rsidRDefault="00DE20FC" w:rsidP="00E503E0">
      <w:pPr>
        <w:spacing w:after="0" w:line="360" w:lineRule="auto"/>
        <w:jc w:val="both"/>
        <w:rPr>
          <w:rFonts w:ascii="Times New Roman" w:hAnsi="Times New Roman" w:cs="Times New Roman"/>
          <w:sz w:val="24"/>
          <w:szCs w:val="24"/>
        </w:rPr>
      </w:pPr>
      <w:r w:rsidRPr="0057246B">
        <w:rPr>
          <w:rFonts w:ascii="Times New Roman" w:hAnsi="Times New Roman" w:cs="Times New Roman"/>
          <w:sz w:val="24"/>
          <w:szCs w:val="24"/>
        </w:rPr>
        <w:t xml:space="preserve">Nous limitons notre étude de modélisation du système  par une chaine de Markov à espace d’états discret à quatre états (02 </w:t>
      </w:r>
      <w:r>
        <w:rPr>
          <w:rFonts w:ascii="Times New Roman" w:hAnsi="Times New Roman" w:cs="Times New Roman"/>
          <w:sz w:val="24"/>
          <w:szCs w:val="24"/>
        </w:rPr>
        <w:t>DAP</w:t>
      </w:r>
      <w:r w:rsidRPr="0057246B">
        <w:rPr>
          <w:rFonts w:ascii="Times New Roman" w:hAnsi="Times New Roman" w:cs="Times New Roman"/>
          <w:sz w:val="24"/>
          <w:szCs w:val="24"/>
        </w:rPr>
        <w:t>) pour que le graphe de transition s</w:t>
      </w:r>
      <w:r>
        <w:rPr>
          <w:rFonts w:ascii="Times New Roman" w:hAnsi="Times New Roman" w:cs="Times New Roman"/>
          <w:sz w:val="24"/>
          <w:szCs w:val="24"/>
        </w:rPr>
        <w:t xml:space="preserve">oit lisible et pour résoudre un </w:t>
      </w:r>
      <w:r w:rsidRPr="0057246B">
        <w:rPr>
          <w:rFonts w:ascii="Times New Roman" w:hAnsi="Times New Roman" w:cs="Times New Roman"/>
          <w:sz w:val="24"/>
          <w:szCs w:val="24"/>
        </w:rPr>
        <w:t xml:space="preserve">système d’équations modéré </w:t>
      </w:r>
      <w:r w:rsidR="00E503E0">
        <w:rPr>
          <w:rFonts w:ascii="Times New Roman" w:hAnsi="Times New Roman" w:cs="Times New Roman"/>
          <w:sz w:val="24"/>
          <w:szCs w:val="24"/>
        </w:rPr>
        <w:t>des</w:t>
      </w:r>
      <w:r w:rsidRPr="0057246B">
        <w:rPr>
          <w:rFonts w:ascii="Times New Roman" w:hAnsi="Times New Roman" w:cs="Times New Roman"/>
          <w:sz w:val="24"/>
          <w:szCs w:val="24"/>
        </w:rPr>
        <w:t xml:space="preserve"> probabilités relatives au régime stationnaire. </w:t>
      </w:r>
    </w:p>
    <w:p w:rsidR="00DE20FC" w:rsidRPr="004A7639" w:rsidRDefault="00DE20FC" w:rsidP="002B415B">
      <w:pPr>
        <w:pStyle w:val="Titre4"/>
        <w:numPr>
          <w:ilvl w:val="0"/>
          <w:numId w:val="36"/>
        </w:numPr>
        <w:tabs>
          <w:tab w:val="left" w:pos="709"/>
          <w:tab w:val="left" w:pos="851"/>
        </w:tabs>
        <w:spacing w:before="120"/>
        <w:ind w:left="284" w:hanging="284"/>
        <w:rPr>
          <w:rFonts w:ascii="Times New Roman" w:hAnsi="Times New Roman" w:cs="Times New Roman"/>
          <w:i w:val="0"/>
          <w:iCs w:val="0"/>
          <w:color w:val="auto"/>
          <w:sz w:val="24"/>
          <w:szCs w:val="24"/>
        </w:rPr>
      </w:pPr>
      <w:bookmarkStart w:id="743" w:name="_Toc310000798"/>
      <w:bookmarkStart w:id="744" w:name="_Toc311126043"/>
      <w:bookmarkStart w:id="745" w:name="_Toc311129160"/>
      <w:bookmarkStart w:id="746" w:name="_Toc311279986"/>
      <w:bookmarkStart w:id="747" w:name="_Toc311280539"/>
      <w:bookmarkStart w:id="748" w:name="_Toc311284490"/>
      <w:bookmarkStart w:id="749" w:name="_Toc311284978"/>
      <w:bookmarkStart w:id="750" w:name="_Toc311288023"/>
      <w:bookmarkStart w:id="751" w:name="_Toc311449341"/>
      <w:bookmarkStart w:id="752" w:name="_Toc313700590"/>
      <w:r w:rsidRPr="004A7639">
        <w:rPr>
          <w:rFonts w:ascii="Times New Roman" w:hAnsi="Times New Roman" w:cs="Times New Roman"/>
          <w:i w:val="0"/>
          <w:iCs w:val="0"/>
          <w:color w:val="auto"/>
          <w:sz w:val="24"/>
          <w:szCs w:val="24"/>
        </w:rPr>
        <w:t>Choix de la loi de probabilité</w:t>
      </w:r>
      <w:bookmarkEnd w:id="743"/>
      <w:bookmarkEnd w:id="744"/>
      <w:bookmarkEnd w:id="745"/>
      <w:bookmarkEnd w:id="746"/>
      <w:bookmarkEnd w:id="747"/>
      <w:bookmarkEnd w:id="748"/>
      <w:bookmarkEnd w:id="749"/>
      <w:bookmarkEnd w:id="750"/>
      <w:bookmarkEnd w:id="751"/>
      <w:bookmarkEnd w:id="752"/>
      <w:r w:rsidRPr="004A7639">
        <w:rPr>
          <w:rFonts w:ascii="Times New Roman" w:hAnsi="Times New Roman" w:cs="Times New Roman"/>
          <w:i w:val="0"/>
          <w:iCs w:val="0"/>
          <w:color w:val="auto"/>
          <w:sz w:val="24"/>
          <w:szCs w:val="24"/>
        </w:rPr>
        <w:t xml:space="preserve"> </w:t>
      </w:r>
    </w:p>
    <w:p w:rsidR="00DE20FC" w:rsidRDefault="00DE20FC" w:rsidP="00464AA9">
      <w:pPr>
        <w:autoSpaceDE w:val="0"/>
        <w:autoSpaceDN w:val="0"/>
        <w:adjustRightInd w:val="0"/>
        <w:spacing w:after="0" w:line="360" w:lineRule="auto"/>
        <w:jc w:val="both"/>
        <w:rPr>
          <w:rFonts w:ascii="Times New Roman" w:hAnsi="Times New Roman" w:cs="Times New Roman"/>
          <w:sz w:val="24"/>
          <w:szCs w:val="24"/>
        </w:rPr>
      </w:pPr>
      <w:r w:rsidRPr="00A107D2">
        <w:rPr>
          <w:rFonts w:ascii="Times New Roman" w:hAnsi="Times New Roman" w:cs="Times New Roman"/>
          <w:sz w:val="24"/>
          <w:szCs w:val="24"/>
        </w:rPr>
        <w:t xml:space="preserve">Identifier la loi de probabilité correspondante à la variable aléatoire d’arrivée des messages de </w:t>
      </w:r>
      <w:r w:rsidR="00A94ED2">
        <w:rPr>
          <w:rFonts w:ascii="Times New Roman" w:hAnsi="Times New Roman" w:cs="Times New Roman"/>
          <w:sz w:val="24"/>
          <w:szCs w:val="24"/>
        </w:rPr>
        <w:t>diffusion</w:t>
      </w:r>
      <w:r w:rsidRPr="00A107D2">
        <w:rPr>
          <w:rFonts w:ascii="Times New Roman" w:hAnsi="Times New Roman" w:cs="Times New Roman"/>
          <w:sz w:val="24"/>
          <w:szCs w:val="24"/>
        </w:rPr>
        <w:t xml:space="preserve"> est essentiel</w:t>
      </w:r>
      <w:r w:rsidR="00464AA9">
        <w:rPr>
          <w:rFonts w:ascii="Times New Roman" w:hAnsi="Times New Roman" w:cs="Times New Roman"/>
          <w:sz w:val="24"/>
          <w:szCs w:val="24"/>
        </w:rPr>
        <w:t>,</w:t>
      </w:r>
      <w:r w:rsidRPr="00A107D2">
        <w:rPr>
          <w:rFonts w:ascii="Times New Roman" w:hAnsi="Times New Roman" w:cs="Times New Roman"/>
          <w:sz w:val="24"/>
          <w:szCs w:val="24"/>
        </w:rPr>
        <w:t xml:space="preserve"> car cela conditionne le choix des méthodes employées pour analyse</w:t>
      </w:r>
      <w:r>
        <w:rPr>
          <w:rFonts w:ascii="Times New Roman" w:hAnsi="Times New Roman" w:cs="Times New Roman"/>
          <w:sz w:val="24"/>
          <w:szCs w:val="24"/>
        </w:rPr>
        <w:t>r</w:t>
      </w:r>
      <w:r w:rsidRPr="00A107D2">
        <w:rPr>
          <w:rFonts w:ascii="Times New Roman" w:hAnsi="Times New Roman" w:cs="Times New Roman"/>
          <w:sz w:val="24"/>
          <w:szCs w:val="24"/>
        </w:rPr>
        <w:t xml:space="preserve"> le système d’une manière qui soit conforme à la réalité.</w:t>
      </w:r>
      <w:r>
        <w:rPr>
          <w:rFonts w:ascii="Times New Roman" w:hAnsi="Times New Roman" w:cs="Times New Roman"/>
          <w:sz w:val="24"/>
          <w:szCs w:val="24"/>
        </w:rPr>
        <w:t xml:space="preserve"> </w:t>
      </w:r>
      <w:r w:rsidRPr="00577C37">
        <w:rPr>
          <w:rFonts w:ascii="Times New Roman" w:hAnsi="Times New Roman" w:cs="Times New Roman"/>
          <w:sz w:val="24"/>
          <w:szCs w:val="24"/>
        </w:rPr>
        <w:t>De nombreux phénomènes aléatoires se manifestent par des arrivées survenant une par</w:t>
      </w:r>
      <w:r>
        <w:rPr>
          <w:rFonts w:ascii="Times New Roman" w:hAnsi="Times New Roman" w:cs="Times New Roman"/>
          <w:sz w:val="24"/>
          <w:szCs w:val="24"/>
        </w:rPr>
        <w:t xml:space="preserve"> </w:t>
      </w:r>
      <w:r w:rsidRPr="00577C37">
        <w:rPr>
          <w:rFonts w:ascii="Times New Roman" w:hAnsi="Times New Roman" w:cs="Times New Roman"/>
          <w:sz w:val="24"/>
          <w:szCs w:val="24"/>
        </w:rPr>
        <w:t xml:space="preserve">une </w:t>
      </w:r>
      <w:r>
        <w:rPr>
          <w:rFonts w:ascii="Times New Roman" w:hAnsi="Times New Roman" w:cs="Times New Roman"/>
          <w:sz w:val="24"/>
          <w:szCs w:val="24"/>
        </w:rPr>
        <w:t>à</w:t>
      </w:r>
      <w:r w:rsidRPr="00577C37">
        <w:rPr>
          <w:rFonts w:ascii="Times New Roman" w:hAnsi="Times New Roman" w:cs="Times New Roman"/>
          <w:sz w:val="24"/>
          <w:szCs w:val="24"/>
        </w:rPr>
        <w:t xml:space="preserve"> des instants aléatoires</w:t>
      </w:r>
      <w:r>
        <w:rPr>
          <w:rFonts w:ascii="Times New Roman" w:hAnsi="Times New Roman" w:cs="Times New Roman"/>
          <w:sz w:val="24"/>
          <w:szCs w:val="24"/>
        </w:rPr>
        <w:t xml:space="preserve"> et successifs tels que l’a</w:t>
      </w:r>
      <w:r w:rsidRPr="00577C37">
        <w:rPr>
          <w:rFonts w:ascii="Times New Roman" w:hAnsi="Times New Roman" w:cs="Times New Roman"/>
          <w:sz w:val="24"/>
          <w:szCs w:val="24"/>
        </w:rPr>
        <w:t>rriv</w:t>
      </w:r>
      <w:r>
        <w:rPr>
          <w:rFonts w:ascii="Times New Roman" w:hAnsi="Times New Roman" w:cs="Times New Roman"/>
          <w:sz w:val="24"/>
          <w:szCs w:val="24"/>
        </w:rPr>
        <w:t>é</w:t>
      </w:r>
      <w:r w:rsidRPr="00577C37">
        <w:rPr>
          <w:rFonts w:ascii="Times New Roman" w:hAnsi="Times New Roman" w:cs="Times New Roman"/>
          <w:sz w:val="24"/>
          <w:szCs w:val="24"/>
        </w:rPr>
        <w:t>es d</w:t>
      </w:r>
      <w:r>
        <w:rPr>
          <w:rFonts w:ascii="Times New Roman" w:hAnsi="Times New Roman" w:cs="Times New Roman"/>
          <w:sz w:val="24"/>
          <w:szCs w:val="24"/>
        </w:rPr>
        <w:t>’</w:t>
      </w:r>
      <w:r w:rsidRPr="00577C37">
        <w:rPr>
          <w:rFonts w:ascii="Times New Roman" w:hAnsi="Times New Roman" w:cs="Times New Roman"/>
          <w:sz w:val="24"/>
          <w:szCs w:val="24"/>
        </w:rPr>
        <w:t>appels à un central téléphonique,</w:t>
      </w:r>
      <w:r>
        <w:rPr>
          <w:rFonts w:ascii="Times New Roman" w:hAnsi="Times New Roman" w:cs="Times New Roman"/>
          <w:sz w:val="24"/>
          <w:szCs w:val="24"/>
        </w:rPr>
        <w:t xml:space="preserve"> p</w:t>
      </w:r>
      <w:r w:rsidRPr="00495E4E">
        <w:rPr>
          <w:rFonts w:ascii="Times New Roman" w:hAnsi="Times New Roman" w:cs="Times New Roman"/>
          <w:sz w:val="24"/>
          <w:szCs w:val="24"/>
        </w:rPr>
        <w:t>assage de véhicules à un péage d’autoroute</w:t>
      </w:r>
      <w:r>
        <w:rPr>
          <w:rFonts w:ascii="Times New Roman" w:hAnsi="Times New Roman" w:cs="Times New Roman"/>
          <w:sz w:val="24"/>
          <w:szCs w:val="24"/>
        </w:rPr>
        <w:t>, a</w:t>
      </w:r>
      <w:r w:rsidRPr="00495E4E">
        <w:rPr>
          <w:rFonts w:ascii="Times New Roman" w:hAnsi="Times New Roman" w:cs="Times New Roman"/>
          <w:sz w:val="24"/>
          <w:szCs w:val="24"/>
        </w:rPr>
        <w:t>r</w:t>
      </w:r>
      <w:r w:rsidR="00464AA9">
        <w:rPr>
          <w:rFonts w:ascii="Times New Roman" w:hAnsi="Times New Roman" w:cs="Times New Roman"/>
          <w:sz w:val="24"/>
          <w:szCs w:val="24"/>
        </w:rPr>
        <w:t>rivées de clients à un guichet;</w:t>
      </w:r>
      <w:r>
        <w:rPr>
          <w:rFonts w:ascii="Times New Roman" w:hAnsi="Times New Roman" w:cs="Times New Roman"/>
          <w:sz w:val="24"/>
          <w:szCs w:val="24"/>
        </w:rPr>
        <w:t xml:space="preserve"> arrivées des messages de diffusion dans un RCSF (Notre cas), </w:t>
      </w:r>
      <w:r w:rsidRPr="00495E4E">
        <w:rPr>
          <w:rFonts w:ascii="Times New Roman" w:hAnsi="Times New Roman" w:cs="Times New Roman"/>
          <w:sz w:val="24"/>
          <w:szCs w:val="24"/>
        </w:rPr>
        <w:t>...</w:t>
      </w:r>
      <w:r>
        <w:rPr>
          <w:rFonts w:ascii="Times New Roman" w:hAnsi="Times New Roman" w:cs="Times New Roman"/>
          <w:sz w:val="24"/>
          <w:szCs w:val="24"/>
        </w:rPr>
        <w:t xml:space="preserve">etc. </w:t>
      </w:r>
      <w:r w:rsidRPr="00577C37">
        <w:rPr>
          <w:rFonts w:ascii="Times New Roman" w:hAnsi="Times New Roman" w:cs="Times New Roman"/>
          <w:sz w:val="24"/>
          <w:szCs w:val="24"/>
        </w:rPr>
        <w:t>De tels ph</w:t>
      </w:r>
      <w:r>
        <w:rPr>
          <w:rFonts w:ascii="Times New Roman" w:hAnsi="Times New Roman" w:cs="Times New Roman"/>
          <w:sz w:val="24"/>
          <w:szCs w:val="24"/>
        </w:rPr>
        <w:t>é</w:t>
      </w:r>
      <w:r w:rsidRPr="00577C37">
        <w:rPr>
          <w:rFonts w:ascii="Times New Roman" w:hAnsi="Times New Roman" w:cs="Times New Roman"/>
          <w:sz w:val="24"/>
          <w:szCs w:val="24"/>
        </w:rPr>
        <w:t>nom</w:t>
      </w:r>
      <w:r>
        <w:rPr>
          <w:rFonts w:ascii="Times New Roman" w:hAnsi="Times New Roman" w:cs="Times New Roman"/>
          <w:sz w:val="24"/>
          <w:szCs w:val="24"/>
        </w:rPr>
        <w:t>è</w:t>
      </w:r>
      <w:r w:rsidRPr="00577C37">
        <w:rPr>
          <w:rFonts w:ascii="Times New Roman" w:hAnsi="Times New Roman" w:cs="Times New Roman"/>
          <w:sz w:val="24"/>
          <w:szCs w:val="24"/>
        </w:rPr>
        <w:t>nes peuvent se d</w:t>
      </w:r>
      <w:r>
        <w:rPr>
          <w:rFonts w:ascii="Times New Roman" w:hAnsi="Times New Roman" w:cs="Times New Roman"/>
          <w:sz w:val="24"/>
          <w:szCs w:val="24"/>
        </w:rPr>
        <w:t>é</w:t>
      </w:r>
      <w:r w:rsidRPr="00577C37">
        <w:rPr>
          <w:rFonts w:ascii="Times New Roman" w:hAnsi="Times New Roman" w:cs="Times New Roman"/>
          <w:sz w:val="24"/>
          <w:szCs w:val="24"/>
        </w:rPr>
        <w:t>finir par</w:t>
      </w:r>
      <w:r>
        <w:rPr>
          <w:rFonts w:ascii="Times New Roman" w:hAnsi="Times New Roman" w:cs="Times New Roman"/>
          <w:sz w:val="24"/>
          <w:szCs w:val="24"/>
        </w:rPr>
        <w:t xml:space="preserve"> un processus de poisson de taux </w:t>
      </w:r>
      <w:r w:rsidRPr="001C486C">
        <w:rPr>
          <w:rFonts w:ascii="Times New Roman" w:hAnsi="Times New Roman" w:cs="Times New Roman"/>
          <w:sz w:val="24"/>
          <w:szCs w:val="24"/>
        </w:rPr>
        <w:t>λ</w:t>
      </w:r>
      <w:r w:rsidR="006540DB">
        <w:rPr>
          <w:rFonts w:asciiTheme="majorBidi" w:hAnsiTheme="majorBidi" w:cstheme="majorBidi"/>
          <w:b/>
          <w:bCs/>
          <w:sz w:val="24"/>
          <w:szCs w:val="24"/>
          <w:lang w:val="en-GB"/>
        </w:rPr>
        <w:t>[EPA06]</w:t>
      </w:r>
      <w:r w:rsidR="006540DB" w:rsidRPr="0046655F">
        <w:rPr>
          <w:rFonts w:asciiTheme="majorBidi" w:hAnsiTheme="majorBidi" w:cstheme="majorBidi"/>
          <w:b/>
          <w:bCs/>
          <w:sz w:val="24"/>
          <w:szCs w:val="24"/>
          <w:lang w:val="en-GB"/>
        </w:rPr>
        <w:t xml:space="preserve"> [DMO02]</w:t>
      </w:r>
      <w:r w:rsidR="006540DB" w:rsidRPr="001072B6">
        <w:rPr>
          <w:rFonts w:asciiTheme="majorBidi" w:hAnsiTheme="majorBidi" w:cstheme="majorBidi"/>
          <w:b/>
          <w:bCs/>
          <w:sz w:val="24"/>
          <w:szCs w:val="24"/>
          <w:lang w:val="en-GB"/>
        </w:rPr>
        <w:t xml:space="preserve"> </w:t>
      </w:r>
      <w:r w:rsidR="006540DB">
        <w:rPr>
          <w:rFonts w:asciiTheme="majorBidi" w:hAnsiTheme="majorBidi" w:cstheme="majorBidi"/>
          <w:b/>
          <w:bCs/>
          <w:sz w:val="24"/>
          <w:szCs w:val="24"/>
          <w:lang w:val="en-GB"/>
        </w:rPr>
        <w:t>[CCT97]</w:t>
      </w:r>
      <w:r>
        <w:rPr>
          <w:rFonts w:ascii="Times New Roman" w:hAnsi="Times New Roman" w:cs="Times New Roman"/>
          <w:sz w:val="24"/>
          <w:szCs w:val="24"/>
        </w:rPr>
        <w:t>.</w:t>
      </w:r>
    </w:p>
    <w:p w:rsidR="00A94ED2" w:rsidRPr="004A7639" w:rsidRDefault="00A94ED2" w:rsidP="002B415B">
      <w:pPr>
        <w:pStyle w:val="Titre4"/>
        <w:numPr>
          <w:ilvl w:val="0"/>
          <w:numId w:val="36"/>
        </w:numPr>
        <w:tabs>
          <w:tab w:val="left" w:pos="709"/>
          <w:tab w:val="left" w:pos="851"/>
        </w:tabs>
        <w:spacing w:before="120"/>
        <w:ind w:left="284" w:hanging="284"/>
        <w:rPr>
          <w:rFonts w:ascii="Times New Roman" w:hAnsi="Times New Roman" w:cs="Times New Roman"/>
          <w:i w:val="0"/>
          <w:iCs w:val="0"/>
          <w:color w:val="auto"/>
          <w:sz w:val="24"/>
          <w:szCs w:val="24"/>
        </w:rPr>
      </w:pPr>
      <w:bookmarkStart w:id="753" w:name="_Toc310000801"/>
      <w:bookmarkStart w:id="754" w:name="_Toc311126046"/>
      <w:bookmarkStart w:id="755" w:name="_Toc311129163"/>
      <w:bookmarkStart w:id="756" w:name="_Toc311279989"/>
      <w:bookmarkStart w:id="757" w:name="_Toc311280542"/>
      <w:bookmarkStart w:id="758" w:name="_Toc311284493"/>
      <w:bookmarkStart w:id="759" w:name="_Toc311284981"/>
      <w:bookmarkStart w:id="760" w:name="_Toc311288026"/>
      <w:bookmarkStart w:id="761" w:name="_Toc311449344"/>
      <w:bookmarkStart w:id="762" w:name="_Toc313700593"/>
      <w:r w:rsidRPr="004A7639">
        <w:rPr>
          <w:rFonts w:ascii="Times New Roman" w:hAnsi="Times New Roman" w:cs="Times New Roman"/>
          <w:i w:val="0"/>
          <w:iCs w:val="0"/>
          <w:color w:val="auto"/>
          <w:sz w:val="24"/>
          <w:szCs w:val="24"/>
        </w:rPr>
        <w:t>Calcul des probabilités de transition</w:t>
      </w:r>
      <w:bookmarkEnd w:id="753"/>
      <w:bookmarkEnd w:id="754"/>
      <w:bookmarkEnd w:id="755"/>
      <w:bookmarkEnd w:id="756"/>
      <w:bookmarkEnd w:id="757"/>
      <w:bookmarkEnd w:id="758"/>
      <w:bookmarkEnd w:id="759"/>
      <w:bookmarkEnd w:id="760"/>
      <w:bookmarkEnd w:id="761"/>
      <w:bookmarkEnd w:id="762"/>
    </w:p>
    <w:p w:rsidR="00A94ED2" w:rsidRDefault="00A94ED2" w:rsidP="00A94ED2">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La probabilité de transition du système d’un état à un autre dans notre cas est calculée en fonction des taux d’arrivés des messages pour décider sur la création des périodes DAP. </w:t>
      </w:r>
      <w:r w:rsidRPr="00541D62">
        <w:rPr>
          <w:rFonts w:ascii="Times New Roman" w:hAnsi="Times New Roman" w:cs="Times New Roman"/>
          <w:sz w:val="24"/>
          <w:szCs w:val="24"/>
        </w:rPr>
        <w:t>Pour modéliser l</w:t>
      </w:r>
      <w:r>
        <w:rPr>
          <w:rFonts w:ascii="Times New Roman" w:hAnsi="Times New Roman" w:cs="Times New Roman"/>
          <w:sz w:val="24"/>
          <w:szCs w:val="24"/>
        </w:rPr>
        <w:t>es probabilités de transitions relatives à la</w:t>
      </w:r>
      <w:r w:rsidRPr="00541D62">
        <w:rPr>
          <w:rFonts w:ascii="Times New Roman" w:hAnsi="Times New Roman" w:cs="Times New Roman"/>
          <w:sz w:val="24"/>
          <w:szCs w:val="24"/>
        </w:rPr>
        <w:t xml:space="preserve"> création des périodes</w:t>
      </w:r>
      <w:r>
        <w:rPr>
          <w:rFonts w:ascii="Times New Roman" w:hAnsi="Times New Roman" w:cs="Times New Roman"/>
          <w:sz w:val="24"/>
          <w:szCs w:val="24"/>
        </w:rPr>
        <w:t xml:space="preserve"> DAP</w:t>
      </w:r>
      <w:r w:rsidRPr="00541D62">
        <w:rPr>
          <w:rFonts w:ascii="Times New Roman" w:hAnsi="Times New Roman" w:cs="Times New Roman"/>
          <w:sz w:val="24"/>
          <w:szCs w:val="24"/>
        </w:rPr>
        <w:t xml:space="preserve"> en fonction des arrivés </w:t>
      </w:r>
      <w:r>
        <w:rPr>
          <w:rFonts w:ascii="Times New Roman" w:hAnsi="Times New Roman" w:cs="Times New Roman"/>
          <w:sz w:val="24"/>
          <w:szCs w:val="24"/>
        </w:rPr>
        <w:t xml:space="preserve">des messages, </w:t>
      </w:r>
      <w:r w:rsidRPr="00541D62">
        <w:rPr>
          <w:rFonts w:ascii="Times New Roman" w:hAnsi="Times New Roman" w:cs="Times New Roman"/>
          <w:sz w:val="24"/>
          <w:szCs w:val="24"/>
        </w:rPr>
        <w:t xml:space="preserve">nous avons </w:t>
      </w:r>
      <w:r>
        <w:rPr>
          <w:rFonts w:ascii="Times New Roman" w:hAnsi="Times New Roman" w:cs="Times New Roman"/>
          <w:sz w:val="24"/>
          <w:szCs w:val="24"/>
        </w:rPr>
        <w:t>défini</w:t>
      </w:r>
      <w:r w:rsidRPr="00541D62">
        <w:rPr>
          <w:rFonts w:ascii="Times New Roman" w:hAnsi="Times New Roman" w:cs="Times New Roman"/>
          <w:sz w:val="24"/>
          <w:szCs w:val="24"/>
        </w:rPr>
        <w:t xml:space="preserve"> un seuil </w:t>
      </w:r>
      <m:oMath>
        <m:r>
          <m:rPr>
            <m:sty m:val="b"/>
          </m:rPr>
          <w:rPr>
            <w:rFonts w:ascii="Cambria Math" w:hAnsi="Cambria Math" w:cs="Times New Roman"/>
            <w:sz w:val="28"/>
            <w:szCs w:val="28"/>
          </w:rPr>
          <m:t>"</m:t>
        </m:r>
        <m:r>
          <m:rPr>
            <m:sty m:val="p"/>
          </m:rPr>
          <w:rPr>
            <w:rFonts w:ascii="Cambria Math" w:hAnsi="Cambria Math" w:cs="Times New Roman"/>
            <w:sz w:val="28"/>
            <w:szCs w:val="28"/>
          </w:rPr>
          <m:t>α</m:t>
        </m:r>
        <m:r>
          <m:rPr>
            <m:sty m:val="b"/>
          </m:rPr>
          <w:rPr>
            <w:rFonts w:ascii="Cambria Math" w:hAnsi="Cambria Math" w:cs="Times New Roman"/>
            <w:sz w:val="28"/>
            <w:szCs w:val="28"/>
          </w:rPr>
          <m:t xml:space="preserve"> "</m:t>
        </m:r>
        <m:r>
          <w:rPr>
            <w:rFonts w:ascii="Cambria Math" w:hAnsi="Cambria Math" w:cs="Times New Roman"/>
            <w:sz w:val="28"/>
            <w:szCs w:val="28"/>
          </w:rPr>
          <m:t xml:space="preserve"> </m:t>
        </m:r>
      </m:oMath>
      <w:r w:rsidRPr="00541D62">
        <w:rPr>
          <w:rFonts w:ascii="Times New Roman" w:hAnsi="Times New Roman" w:cs="Times New Roman"/>
          <w:sz w:val="24"/>
          <w:szCs w:val="24"/>
        </w:rPr>
        <w:t xml:space="preserve">représentant le nombre des messages reçus nécessaires pour la création d’une période DAP. </w:t>
      </w:r>
      <w:r>
        <w:rPr>
          <w:rFonts w:ascii="Times New Roman" w:hAnsi="Times New Roman" w:cs="Times New Roman"/>
          <w:sz w:val="24"/>
          <w:szCs w:val="24"/>
        </w:rPr>
        <w:t xml:space="preserve">Les probabilités de transition en fonction du seuil </w:t>
      </w:r>
      <m:oMath>
        <m:r>
          <m:rPr>
            <m:sty m:val="p"/>
          </m:rPr>
          <w:rPr>
            <w:rFonts w:ascii="Cambria Math" w:hAnsi="Cambria Math" w:cs="Times New Roman"/>
            <w:sz w:val="28"/>
            <w:szCs w:val="28"/>
          </w:rPr>
          <m:t>"</m:t>
        </m:r>
        <m:r>
          <w:rPr>
            <w:rFonts w:ascii="Cambria Math" w:hAnsi="Cambria Math" w:cs="Times New Roman"/>
            <w:sz w:val="24"/>
            <w:szCs w:val="24"/>
          </w:rPr>
          <m:t xml:space="preserve"> </m:t>
        </m:r>
        <m:r>
          <m:rPr>
            <m:sty m:val="p"/>
          </m:rPr>
          <w:rPr>
            <w:rFonts w:ascii="Cambria Math" w:hAnsi="Cambria Math" w:cs="Times New Roman"/>
            <w:sz w:val="28"/>
            <w:szCs w:val="28"/>
          </w:rPr>
          <m:t>α "</m:t>
        </m:r>
      </m:oMath>
      <w:r>
        <w:rPr>
          <w:rFonts w:ascii="Times New Roman" w:hAnsi="Times New Roman" w:cs="Times New Roman"/>
          <w:sz w:val="24"/>
          <w:szCs w:val="24"/>
        </w:rPr>
        <w:t xml:space="preserve"> sont calculées comme suit </w:t>
      </w:r>
      <w:r w:rsidR="006540DB">
        <w:rPr>
          <w:rFonts w:asciiTheme="majorBidi" w:hAnsiTheme="majorBidi" w:cstheme="majorBidi"/>
          <w:b/>
          <w:bCs/>
          <w:sz w:val="24"/>
          <w:szCs w:val="24"/>
          <w:lang w:val="en-GB"/>
        </w:rPr>
        <w:t>[EPA06]</w:t>
      </w:r>
      <w:r w:rsidR="006540DB" w:rsidRPr="0046655F">
        <w:rPr>
          <w:rFonts w:asciiTheme="majorBidi" w:hAnsiTheme="majorBidi" w:cstheme="majorBidi"/>
          <w:b/>
          <w:bCs/>
          <w:sz w:val="24"/>
          <w:szCs w:val="24"/>
          <w:lang w:val="en-GB"/>
        </w:rPr>
        <w:t xml:space="preserve"> [DMO02]</w:t>
      </w:r>
      <w:r w:rsidR="006540DB" w:rsidRPr="001072B6">
        <w:rPr>
          <w:rFonts w:asciiTheme="majorBidi" w:hAnsiTheme="majorBidi" w:cstheme="majorBidi"/>
          <w:b/>
          <w:bCs/>
          <w:sz w:val="24"/>
          <w:szCs w:val="24"/>
          <w:lang w:val="en-GB"/>
        </w:rPr>
        <w:t xml:space="preserve"> </w:t>
      </w:r>
      <w:r w:rsidR="006540DB">
        <w:rPr>
          <w:rFonts w:asciiTheme="majorBidi" w:hAnsiTheme="majorBidi" w:cstheme="majorBidi"/>
          <w:b/>
          <w:bCs/>
          <w:sz w:val="24"/>
          <w:szCs w:val="24"/>
          <w:lang w:val="en-GB"/>
        </w:rPr>
        <w:t>[CCT97] [RGG98]</w:t>
      </w:r>
      <w:r>
        <w:rPr>
          <w:rFonts w:ascii="Times New Roman" w:hAnsi="Times New Roman" w:cs="Times New Roman"/>
          <w:sz w:val="24"/>
          <w:szCs w:val="24"/>
        </w:rPr>
        <w:t>:</w:t>
      </w:r>
    </w:p>
    <w:p w:rsidR="00A94ED2" w:rsidRPr="00914628" w:rsidRDefault="00A94ED2" w:rsidP="00D12766">
      <w:pPr>
        <w:spacing w:before="120" w:line="240" w:lineRule="auto"/>
        <w:jc w:val="both"/>
        <w:rPr>
          <w:rFonts w:ascii="Times New Roman" w:hAnsi="Times New Roman" w:cs="Times New Roman"/>
          <w:lang w:eastAsia="fr-FR"/>
        </w:rPr>
      </w:pPr>
      <w:r w:rsidRPr="00914628">
        <w:rPr>
          <w:rFonts w:ascii="Times New Roman" w:hAnsi="Times New Roman" w:cs="Times New Roman"/>
          <w:b/>
          <w:bCs/>
        </w:rPr>
        <w:lastRenderedPageBreak/>
        <w:t>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1</w:t>
      </w:r>
      <w:r w:rsidRPr="00914628">
        <w:rPr>
          <w:rFonts w:ascii="Times New Roman" w:hAnsi="Times New Roman" w:cs="Times New Roman"/>
          <w:b/>
          <w:bCs/>
        </w:rPr>
        <w:t> </w:t>
      </w:r>
      <w:r w:rsidRPr="00914628">
        <w:rPr>
          <w:rFonts w:ascii="Times New Roman" w:hAnsi="Times New Roman" w:cs="Times New Roman"/>
          <w:b/>
          <w:bCs/>
          <w:vertAlign w:val="subscript"/>
        </w:rPr>
        <w:t xml:space="preserve">: </w:t>
      </w:r>
      <w:r w:rsidRPr="00914628">
        <w:rPr>
          <w:rFonts w:ascii="Times New Roman" w:hAnsi="Times New Roman" w:cs="Times New Roman"/>
          <w:b/>
          <w:bCs/>
        </w:rPr>
        <w:t>00 -&gt;10</w:t>
      </w:r>
      <w:r w:rsidRPr="00914628">
        <w:rPr>
          <w:rFonts w:ascii="Times New Roman" w:hAnsi="Times New Roman" w:cs="Times New Roman"/>
          <w:b/>
          <w:bCs/>
          <w:vertAlign w:val="subscript"/>
        </w:rPr>
        <w:t> :</w:t>
      </w:r>
      <w:r w:rsidRPr="00914628">
        <w:rPr>
          <w:rFonts w:ascii="Times New Roman" w:hAnsi="Times New Roman" w:cs="Times New Roman"/>
          <w:lang w:eastAsia="fr-FR"/>
        </w:rPr>
        <w:t xml:space="preserve"> P (Création pour le 1</w:t>
      </w:r>
      <w:r w:rsidRPr="00914628">
        <w:rPr>
          <w:rFonts w:ascii="Times New Roman" w:hAnsi="Times New Roman" w:cs="Times New Roman"/>
          <w:vertAlign w:val="superscript"/>
          <w:lang w:eastAsia="fr-FR"/>
        </w:rPr>
        <w:t>er</w:t>
      </w:r>
      <w:r w:rsidRPr="00914628">
        <w:rPr>
          <w:rFonts w:ascii="Times New Roman" w:hAnsi="Times New Roman" w:cs="Times New Roman"/>
          <w:lang w:eastAsia="fr-FR"/>
        </w:rPr>
        <w:t xml:space="preserve">  processus) * P (Non création pour le 2</w:t>
      </w:r>
      <w:r w:rsidRPr="00914628">
        <w:rPr>
          <w:rFonts w:ascii="Times New Roman" w:hAnsi="Times New Roman" w:cs="Times New Roman"/>
          <w:vertAlign w:val="superscript"/>
          <w:lang w:eastAsia="fr-FR"/>
        </w:rPr>
        <w:t xml:space="preserve">eme </w:t>
      </w:r>
      <w:r w:rsidRPr="00914628">
        <w:rPr>
          <w:rFonts w:ascii="Times New Roman" w:hAnsi="Times New Roman" w:cs="Times New Roman"/>
          <w:lang w:eastAsia="fr-FR"/>
        </w:rPr>
        <w:t xml:space="preserve">processus)  </w:t>
      </w:r>
    </w:p>
    <w:p w:rsidR="00A94ED2" w:rsidRPr="00914628" w:rsidRDefault="00A94ED2" w:rsidP="0016593B">
      <w:pPr>
        <w:spacing w:before="120" w:line="240" w:lineRule="auto"/>
        <w:ind w:left="1020"/>
        <w:jc w:val="both"/>
        <w:rPr>
          <w:rFonts w:ascii="Times New Roman" w:eastAsiaTheme="minorEastAsia" w:hAnsi="Times New Roman" w:cs="Times New Roman"/>
          <w:lang w:eastAsia="fr-FR"/>
        </w:rPr>
      </w:pPr>
      <w:r w:rsidRPr="00914628">
        <w:rPr>
          <w:rFonts w:ascii="Times New Roman" w:hAnsi="Times New Roman" w:cs="Times New Roman"/>
          <w:b/>
          <w:bCs/>
        </w:rPr>
        <w:t>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1</w:t>
      </w:r>
      <w:r w:rsidRPr="00914628">
        <w:rPr>
          <w:rFonts w:ascii="Times New Roman" w:hAnsi="Times New Roman" w:cs="Times New Roman"/>
          <w:b/>
          <w:bCs/>
        </w:rPr>
        <w:t> </w:t>
      </w:r>
      <w:r w:rsidRPr="00914628">
        <w:rPr>
          <w:rFonts w:ascii="Times New Roman" w:eastAsiaTheme="minorEastAsia" w:hAnsi="Times New Roman" w:cs="Times New Roman"/>
          <w:lang w:eastAsia="fr-FR"/>
        </w:rPr>
        <w:t xml:space="preserve"> = </w:t>
      </w:r>
      <m:oMath>
        <m:r>
          <m:rPr>
            <m:sty m:val="p"/>
          </m:rPr>
          <w:rPr>
            <w:rFonts w:ascii="Cambria Math" w:eastAsiaTheme="minorEastAsia" w:hAnsi="Cambria Math" w:cs="Times New Roman"/>
            <w:lang w:eastAsia="fr-FR"/>
          </w:rPr>
          <m:t xml:space="preserve">( </m:t>
        </m:r>
        <m:r>
          <m:rPr>
            <m:sty m:val="p"/>
          </m:rPr>
          <w:rPr>
            <w:rFonts w:ascii="Cambria Math" w:hAnsi="Cambria Math" w:cs="Times New Roman"/>
            <w:lang w:eastAsia="fr-FR"/>
          </w:rPr>
          <m:t>1-</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1)</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1</m:t>
                    </m:r>
                  </m:sup>
                </m:sSup>
              </m:num>
              <m:den>
                <m:r>
                  <m:rPr>
                    <m:sty m:val="p"/>
                  </m:rPr>
                  <w:rPr>
                    <w:rFonts w:ascii="Cambria Math" w:hAnsi="Cambria Math" w:cs="Times New Roman"/>
                    <w:lang w:eastAsia="fr-FR"/>
                  </w:rPr>
                  <m:t>k!</m:t>
                </m:r>
              </m:den>
            </m:f>
          </m:e>
        </m:nary>
      </m:oMath>
      <w:r w:rsidRPr="00914628">
        <w:rPr>
          <w:rFonts w:ascii="Times New Roman" w:eastAsiaTheme="minorEastAsia" w:hAnsi="Times New Roman" w:cs="Times New Roman"/>
          <w:iCs/>
          <w:lang w:eastAsia="fr-FR"/>
        </w:rPr>
        <w:t xml:space="preserve"> </w:t>
      </w:r>
      <w:r w:rsidRPr="00914628">
        <w:rPr>
          <w:rFonts w:ascii="Times New Roman" w:eastAsiaTheme="minorEastAsia" w:hAnsi="Times New Roman" w:cs="Times New Roman"/>
          <w:lang w:eastAsia="fr-FR"/>
        </w:rPr>
        <w:t>)*(</w:t>
      </w:r>
      <m:oMath>
        <m:r>
          <m:rPr>
            <m:sty m:val="p"/>
          </m:rPr>
          <w:rPr>
            <w:rFonts w:ascii="Cambria Math" w:hAnsi="Cambria Math" w:cs="Times New Roman"/>
            <w:lang w:eastAsia="fr-FR"/>
          </w:rPr>
          <m:t xml:space="preserve">  </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2)</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2</m:t>
                    </m:r>
                  </m:sup>
                </m:sSup>
              </m:num>
              <m:den>
                <m:r>
                  <m:rPr>
                    <m:sty m:val="p"/>
                  </m:rPr>
                  <w:rPr>
                    <w:rFonts w:ascii="Cambria Math" w:eastAsia="SymbolMT" w:hAnsi="Cambria Math" w:cs="SymbolMT"/>
                    <w:color w:val="000000"/>
                  </w:rPr>
                  <m:t>k!</m:t>
                </m:r>
              </m:den>
            </m:f>
          </m:e>
        </m:nary>
        <m:r>
          <m:rPr>
            <m:sty m:val="p"/>
          </m:rPr>
          <w:rPr>
            <w:rFonts w:ascii="Cambria Math" w:hAnsi="Cambria Math" w:cs="Times New Roman"/>
            <w:lang w:eastAsia="fr-FR"/>
          </w:rPr>
          <m:t xml:space="preserve"> </m:t>
        </m:r>
      </m:oMath>
      <w:r w:rsidRPr="00914628">
        <w:rPr>
          <w:rFonts w:ascii="Times New Roman" w:eastAsiaTheme="minorEastAsia" w:hAnsi="Times New Roman" w:cs="Times New Roman"/>
          <w:lang w:eastAsia="fr-FR"/>
        </w:rPr>
        <w:t xml:space="preserve">)     </w:t>
      </w:r>
    </w:p>
    <w:p w:rsidR="00A94ED2" w:rsidRPr="00914628" w:rsidRDefault="00A94ED2" w:rsidP="00D12766">
      <w:pPr>
        <w:spacing w:before="120" w:line="240" w:lineRule="auto"/>
        <w:jc w:val="both"/>
        <w:rPr>
          <w:rFonts w:ascii="Times New Roman" w:hAnsi="Times New Roman" w:cs="Times New Roman"/>
          <w:lang w:eastAsia="fr-FR"/>
        </w:rPr>
      </w:pPr>
      <w:r w:rsidRPr="00914628">
        <w:rPr>
          <w:rFonts w:ascii="Times New Roman" w:hAnsi="Times New Roman" w:cs="Times New Roman"/>
          <w:b/>
          <w:bCs/>
        </w:rPr>
        <w:t>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2</w:t>
      </w:r>
      <w:r w:rsidRPr="00914628">
        <w:rPr>
          <w:rFonts w:ascii="Times New Roman" w:hAnsi="Times New Roman" w:cs="Times New Roman"/>
          <w:b/>
          <w:bCs/>
        </w:rPr>
        <w:t xml:space="preserve">   : 00-&gt;01 :   </w:t>
      </w:r>
      <w:r w:rsidRPr="00914628">
        <w:rPr>
          <w:rFonts w:ascii="Times New Roman" w:hAnsi="Times New Roman" w:cs="Times New Roman"/>
          <w:lang w:eastAsia="fr-FR"/>
        </w:rPr>
        <w:t>P (Non création pour le 1</w:t>
      </w:r>
      <w:r w:rsidRPr="00914628">
        <w:rPr>
          <w:rFonts w:ascii="Times New Roman" w:hAnsi="Times New Roman" w:cs="Times New Roman"/>
          <w:vertAlign w:val="superscript"/>
          <w:lang w:eastAsia="fr-FR"/>
        </w:rPr>
        <w:t xml:space="preserve">er </w:t>
      </w:r>
      <w:r w:rsidRPr="00914628">
        <w:rPr>
          <w:rFonts w:ascii="Times New Roman" w:hAnsi="Times New Roman" w:cs="Times New Roman"/>
          <w:lang w:eastAsia="fr-FR"/>
        </w:rPr>
        <w:t>processus)* P (Création pour le 2</w:t>
      </w:r>
      <w:r w:rsidRPr="00914628">
        <w:rPr>
          <w:rFonts w:ascii="Times New Roman" w:hAnsi="Times New Roman" w:cs="Times New Roman"/>
          <w:vertAlign w:val="superscript"/>
          <w:lang w:eastAsia="fr-FR"/>
        </w:rPr>
        <w:t>eme</w:t>
      </w:r>
      <w:r w:rsidRPr="00914628">
        <w:rPr>
          <w:rFonts w:ascii="Times New Roman" w:hAnsi="Times New Roman" w:cs="Times New Roman"/>
          <w:lang w:eastAsia="fr-FR"/>
        </w:rPr>
        <w:t xml:space="preserve">  processus) </w:t>
      </w:r>
    </w:p>
    <w:p w:rsidR="00A94ED2" w:rsidRPr="00914628" w:rsidRDefault="00A94ED2" w:rsidP="0016593B">
      <w:pPr>
        <w:spacing w:before="120" w:line="240" w:lineRule="auto"/>
        <w:jc w:val="both"/>
        <w:rPr>
          <w:rFonts w:ascii="Times New Roman" w:eastAsiaTheme="minorEastAsia" w:hAnsi="Times New Roman" w:cs="Times New Roman"/>
          <w:lang w:eastAsia="fr-FR"/>
        </w:rPr>
      </w:pPr>
      <w:r w:rsidRPr="00914628">
        <w:rPr>
          <w:rFonts w:ascii="Times New Roman" w:eastAsiaTheme="minorEastAsia" w:hAnsi="Times New Roman" w:cs="Times New Roman"/>
          <w:lang w:eastAsia="fr-FR"/>
        </w:rPr>
        <w:tab/>
      </w:r>
      <w:r w:rsidRPr="00914628">
        <w:rPr>
          <w:rFonts w:ascii="Times New Roman" w:eastAsiaTheme="minorEastAsia" w:hAnsi="Times New Roman" w:cs="Times New Roman"/>
          <w:lang w:eastAsia="fr-FR"/>
        </w:rPr>
        <w:tab/>
      </w:r>
      <w:r w:rsidRPr="00914628">
        <w:rPr>
          <w:rFonts w:ascii="Times New Roman" w:hAnsi="Times New Roman" w:cs="Times New Roman"/>
          <w:b/>
          <w:bCs/>
        </w:rPr>
        <w:t>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 xml:space="preserve">2 </w:t>
      </w:r>
      <w:r w:rsidRPr="00914628">
        <w:rPr>
          <w:rFonts w:ascii="Times New Roman" w:eastAsiaTheme="minorEastAsia" w:hAnsi="Times New Roman" w:cs="Times New Roman"/>
          <w:lang w:eastAsia="fr-FR"/>
        </w:rPr>
        <w:t>=</w:t>
      </w:r>
      <m:oMath>
        <m:r>
          <m:rPr>
            <m:sty m:val="p"/>
          </m:rPr>
          <w:rPr>
            <w:rFonts w:ascii="Cambria Math" w:hAnsi="Cambria Math" w:cs="Times New Roman"/>
            <w:lang w:eastAsia="fr-FR"/>
          </w:rPr>
          <m:t xml:space="preserve"> ( </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1)</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1</m:t>
                    </m:r>
                  </m:sup>
                </m:sSup>
              </m:num>
              <m:den>
                <m:r>
                  <m:rPr>
                    <m:sty m:val="p"/>
                  </m:rPr>
                  <w:rPr>
                    <w:rFonts w:ascii="Cambria Math" w:eastAsia="SymbolMT" w:hAnsi="Cambria Math" w:cs="SymbolMT"/>
                    <w:color w:val="000000"/>
                  </w:rPr>
                  <m:t>k!</m:t>
                </m:r>
              </m:den>
            </m:f>
          </m:e>
        </m:nary>
      </m:oMath>
      <w:r w:rsidRPr="00914628">
        <w:rPr>
          <w:rFonts w:ascii="Times New Roman" w:eastAsiaTheme="minorEastAsia" w:hAnsi="Times New Roman" w:cs="Times New Roman"/>
          <w:iCs/>
          <w:lang w:eastAsia="fr-FR"/>
        </w:rPr>
        <w:t xml:space="preserve">  )*</w:t>
      </w:r>
      <m:oMath>
        <m:d>
          <m:dPr>
            <m:ctrlPr>
              <w:rPr>
                <w:rFonts w:ascii="Cambria Math" w:eastAsiaTheme="minorEastAsia" w:hAnsi="Cambria Math" w:cs="Times New Roman"/>
                <w:lang w:eastAsia="fr-FR"/>
              </w:rPr>
            </m:ctrlPr>
          </m:dPr>
          <m:e>
            <m:r>
              <m:rPr>
                <m:sty m:val="p"/>
              </m:rPr>
              <w:rPr>
                <w:rFonts w:ascii="Cambria Math" w:eastAsiaTheme="minorEastAsia" w:hAnsi="Cambria Math" w:cs="Times New Roman"/>
                <w:lang w:eastAsia="fr-FR"/>
              </w:rPr>
              <m:t xml:space="preserve"> </m:t>
            </m:r>
            <m:r>
              <m:rPr>
                <m:sty m:val="p"/>
              </m:rPr>
              <w:rPr>
                <w:rFonts w:ascii="Cambria Math" w:hAnsi="Cambria Math" w:cs="Times New Roman"/>
                <w:lang w:eastAsia="fr-FR"/>
              </w:rPr>
              <m:t>1-</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d>
                          <m:dPr>
                            <m:ctrlPr>
                              <w:rPr>
                                <w:rFonts w:ascii="Cambria Math" w:hAnsi="Cambria Math" w:cs="Times New Roman"/>
                                <w:iCs/>
                                <w:lang w:eastAsia="fr-FR"/>
                              </w:rPr>
                            </m:ctrlPr>
                          </m:dPr>
                          <m:e>
                            <m:r>
                              <m:rPr>
                                <m:sty m:val="p"/>
                              </m:rPr>
                              <w:rPr>
                                <w:rFonts w:ascii="Cambria Math" w:hAnsi="Cambria Math" w:cs="Times New Roman" w:hint="eastAsia"/>
                                <w:lang w:eastAsia="fr-FR"/>
                              </w:rPr>
                              <m:t>λ</m:t>
                            </m:r>
                            <m:r>
                              <m:rPr>
                                <m:sty m:val="p"/>
                              </m:rPr>
                              <w:rPr>
                                <w:rFonts w:ascii="Cambria Math" w:hAnsi="Cambria Math" w:cs="Times New Roman"/>
                                <w:lang w:eastAsia="fr-FR"/>
                              </w:rPr>
                              <m:t>2</m:t>
                            </m:r>
                          </m:e>
                        </m:d>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2</m:t>
                        </m:r>
                      </m:sup>
                    </m:sSup>
                  </m:num>
                  <m:den>
                    <m:r>
                      <m:rPr>
                        <m:sty m:val="p"/>
                      </m:rPr>
                      <w:rPr>
                        <w:rFonts w:ascii="Cambria Math" w:hAnsi="Cambria Math" w:cs="Times New Roman"/>
                        <w:lang w:eastAsia="fr-FR"/>
                      </w:rPr>
                      <m:t>k!</m:t>
                    </m:r>
                  </m:den>
                </m:f>
              </m:e>
            </m:nary>
            <m:r>
              <m:rPr>
                <m:sty m:val="p"/>
              </m:rPr>
              <w:rPr>
                <w:rFonts w:ascii="Cambria Math" w:hAnsi="Cambria Math" w:cs="Times New Roman"/>
                <w:lang w:eastAsia="fr-FR"/>
              </w:rPr>
              <m:t xml:space="preserve"> </m:t>
            </m:r>
            <m:ctrlPr>
              <w:rPr>
                <w:rFonts w:ascii="Cambria Math" w:hAnsi="Cambria Math" w:cs="Times New Roman"/>
                <w:lang w:eastAsia="fr-FR"/>
              </w:rPr>
            </m:ctrlPr>
          </m:e>
        </m:d>
        <m:r>
          <w:rPr>
            <w:rFonts w:ascii="Cambria Math" w:hAnsi="Times New Roman" w:cs="Times New Roman"/>
          </w:rPr>
          <m:t xml:space="preserve">    </m:t>
        </m:r>
      </m:oMath>
    </w:p>
    <w:p w:rsidR="00A94ED2" w:rsidRPr="00914628" w:rsidRDefault="00A94ED2" w:rsidP="00D12766">
      <w:pPr>
        <w:spacing w:line="240" w:lineRule="auto"/>
        <w:jc w:val="both"/>
        <w:rPr>
          <w:rFonts w:ascii="Times New Roman" w:hAnsi="Times New Roman" w:cs="Times New Roman"/>
          <w:lang w:eastAsia="fr-FR"/>
        </w:rPr>
      </w:pPr>
      <w:r w:rsidRPr="00914628">
        <w:rPr>
          <w:rFonts w:ascii="Times New Roman" w:hAnsi="Times New Roman" w:cs="Times New Roman"/>
          <w:b/>
          <w:bCs/>
        </w:rPr>
        <w:t xml:space="preserve"> 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3</w:t>
      </w:r>
      <w:r w:rsidRPr="00914628">
        <w:rPr>
          <w:rFonts w:ascii="Times New Roman" w:hAnsi="Times New Roman" w:cs="Times New Roman"/>
          <w:b/>
          <w:bCs/>
        </w:rPr>
        <w:t> : 00 -&gt;11 :</w:t>
      </w:r>
      <w:r w:rsidRPr="00914628">
        <w:rPr>
          <w:rFonts w:ascii="Times New Roman" w:hAnsi="Times New Roman" w:cs="Times New Roman"/>
          <w:lang w:eastAsia="fr-FR"/>
        </w:rPr>
        <w:t xml:space="preserve"> P (Création pour le 1</w:t>
      </w:r>
      <w:r w:rsidRPr="00914628">
        <w:rPr>
          <w:rFonts w:ascii="Times New Roman" w:hAnsi="Times New Roman" w:cs="Times New Roman"/>
          <w:vertAlign w:val="superscript"/>
          <w:lang w:eastAsia="fr-FR"/>
        </w:rPr>
        <w:t>er</w:t>
      </w:r>
      <w:r w:rsidRPr="00914628">
        <w:rPr>
          <w:rFonts w:ascii="Times New Roman" w:hAnsi="Times New Roman" w:cs="Times New Roman"/>
          <w:lang w:eastAsia="fr-FR"/>
        </w:rPr>
        <w:t xml:space="preserve">  processus)* P (Création pour le 2</w:t>
      </w:r>
      <w:r w:rsidRPr="00914628">
        <w:rPr>
          <w:rFonts w:ascii="Times New Roman" w:hAnsi="Times New Roman" w:cs="Times New Roman"/>
          <w:vertAlign w:val="superscript"/>
          <w:lang w:eastAsia="fr-FR"/>
        </w:rPr>
        <w:t>eme</w:t>
      </w:r>
      <w:r w:rsidRPr="00914628">
        <w:rPr>
          <w:rFonts w:ascii="Times New Roman" w:hAnsi="Times New Roman" w:cs="Times New Roman"/>
          <w:lang w:eastAsia="fr-FR"/>
        </w:rPr>
        <w:t xml:space="preserve">  processus) </w:t>
      </w:r>
    </w:p>
    <w:p w:rsidR="00A94ED2" w:rsidRPr="00914628" w:rsidRDefault="00A94ED2" w:rsidP="0016593B">
      <w:pPr>
        <w:spacing w:line="240" w:lineRule="auto"/>
        <w:jc w:val="both"/>
        <w:rPr>
          <w:rFonts w:ascii="Times New Roman" w:hAnsi="Times New Roman" w:cs="Times New Roman"/>
          <w:lang w:eastAsia="fr-FR"/>
        </w:rPr>
      </w:pPr>
      <w:r w:rsidRPr="00914628">
        <w:rPr>
          <w:rFonts w:ascii="Times New Roman" w:hAnsi="Times New Roman" w:cs="Times New Roman"/>
          <w:lang w:eastAsia="fr-FR"/>
        </w:rPr>
        <w:tab/>
      </w:r>
      <w:r w:rsidRPr="00914628">
        <w:rPr>
          <w:rFonts w:ascii="Times New Roman" w:hAnsi="Times New Roman" w:cs="Times New Roman"/>
          <w:lang w:eastAsia="fr-FR"/>
        </w:rPr>
        <w:tab/>
      </w:r>
      <w:r w:rsidRPr="00914628">
        <w:rPr>
          <w:rFonts w:ascii="Times New Roman" w:hAnsi="Times New Roman" w:cs="Times New Roman"/>
          <w:b/>
          <w:bCs/>
        </w:rPr>
        <w:t>Pe</w:t>
      </w:r>
      <w:r w:rsidRPr="00914628">
        <w:rPr>
          <w:rFonts w:ascii="Times New Roman" w:hAnsi="Times New Roman" w:cs="Times New Roman"/>
          <w:b/>
          <w:bCs/>
          <w:vertAlign w:val="subscript"/>
        </w:rPr>
        <w:t>0</w:t>
      </w:r>
      <w:r w:rsidRPr="00914628">
        <w:rPr>
          <w:rFonts w:ascii="Times New Roman" w:hAnsi="Times New Roman" w:cs="Times New Roman"/>
          <w:b/>
          <w:bCs/>
        </w:rPr>
        <w:t>e</w:t>
      </w:r>
      <w:r w:rsidRPr="00914628">
        <w:rPr>
          <w:rFonts w:ascii="Times New Roman" w:hAnsi="Times New Roman" w:cs="Times New Roman"/>
          <w:b/>
          <w:bCs/>
          <w:vertAlign w:val="subscript"/>
        </w:rPr>
        <w:t>3</w:t>
      </w:r>
      <w:r w:rsidRPr="00914628">
        <w:rPr>
          <w:rFonts w:ascii="Times New Roman" w:hAnsi="Times New Roman" w:cs="Times New Roman"/>
          <w:b/>
          <w:bCs/>
        </w:rPr>
        <w:t> </w:t>
      </w:r>
      <w:r w:rsidRPr="00914628">
        <w:rPr>
          <w:rFonts w:ascii="Times New Roman" w:hAnsi="Times New Roman" w:cs="Times New Roman"/>
          <w:lang w:eastAsia="fr-FR"/>
        </w:rPr>
        <w:t xml:space="preserve"> = </w:t>
      </w:r>
      <m:oMath>
        <m:r>
          <m:rPr>
            <m:sty m:val="p"/>
          </m:rPr>
          <w:rPr>
            <w:rFonts w:ascii="Cambria Math" w:eastAsiaTheme="minorEastAsia" w:hAnsi="Cambria Math" w:cs="Times New Roman"/>
            <w:lang w:eastAsia="fr-FR"/>
          </w:rPr>
          <m:t xml:space="preserve">( </m:t>
        </m:r>
        <m:r>
          <m:rPr>
            <m:sty m:val="p"/>
          </m:rPr>
          <w:rPr>
            <w:rFonts w:ascii="Cambria Math" w:hAnsi="Cambria Math" w:cs="Times New Roman"/>
            <w:lang w:eastAsia="fr-FR"/>
          </w:rPr>
          <m:t>1-</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1)</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1</m:t>
                    </m:r>
                  </m:sup>
                </m:sSup>
              </m:num>
              <m:den>
                <m:r>
                  <m:rPr>
                    <m:sty m:val="p"/>
                  </m:rPr>
                  <w:rPr>
                    <w:rFonts w:ascii="Cambria Math" w:hAnsi="Cambria Math" w:cs="Times New Roman"/>
                    <w:lang w:eastAsia="fr-FR"/>
                  </w:rPr>
                  <m:t>k!</m:t>
                </m:r>
              </m:den>
            </m:f>
          </m:e>
        </m:nary>
      </m:oMath>
      <w:r w:rsidRPr="00914628">
        <w:rPr>
          <w:rFonts w:ascii="Times New Roman" w:eastAsiaTheme="minorEastAsia" w:hAnsi="Times New Roman" w:cs="Times New Roman"/>
          <w:iCs/>
          <w:lang w:eastAsia="fr-FR"/>
        </w:rPr>
        <w:t>)*</w:t>
      </w:r>
      <m:oMath>
        <m:r>
          <m:rPr>
            <m:sty m:val="p"/>
          </m:rPr>
          <w:rPr>
            <w:rFonts w:ascii="Cambria Math" w:eastAsiaTheme="minorEastAsia" w:hAnsi="Cambria Math" w:cs="Times New Roman"/>
            <w:lang w:eastAsia="fr-FR"/>
          </w:rPr>
          <m:t xml:space="preserve">( </m:t>
        </m:r>
        <m:r>
          <m:rPr>
            <m:sty m:val="p"/>
          </m:rPr>
          <w:rPr>
            <w:rFonts w:ascii="Cambria Math" w:hAnsi="Cambria Math" w:cs="Times New Roman"/>
            <w:lang w:eastAsia="fr-FR"/>
          </w:rPr>
          <m:t>1-</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d>
                      <m:dPr>
                        <m:ctrlPr>
                          <w:rPr>
                            <w:rFonts w:ascii="Cambria Math" w:hAnsi="Cambria Math" w:cs="Times New Roman"/>
                            <w:iCs/>
                            <w:lang w:eastAsia="fr-FR"/>
                          </w:rPr>
                        </m:ctrlPr>
                      </m:dPr>
                      <m:e>
                        <m:r>
                          <m:rPr>
                            <m:sty m:val="p"/>
                          </m:rPr>
                          <w:rPr>
                            <w:rFonts w:ascii="Cambria Math" w:hAnsi="Cambria Math" w:cs="Times New Roman" w:hint="eastAsia"/>
                            <w:lang w:eastAsia="fr-FR"/>
                          </w:rPr>
                          <m:t>λ</m:t>
                        </m:r>
                        <m:r>
                          <m:rPr>
                            <m:sty m:val="p"/>
                          </m:rPr>
                          <w:rPr>
                            <w:rFonts w:ascii="Cambria Math" w:hAnsi="Cambria Math" w:cs="Times New Roman"/>
                            <w:lang w:eastAsia="fr-FR"/>
                          </w:rPr>
                          <m:t>2</m:t>
                        </m:r>
                      </m:e>
                    </m:d>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hAnsi="Cambria Math" w:cs="Times New Roman"/>
                        <w:lang w:eastAsia="fr-FR"/>
                      </w:rPr>
                      <m:t>-</m:t>
                    </m:r>
                    <m:r>
                      <m:rPr>
                        <m:sty m:val="p"/>
                      </m:rPr>
                      <w:rPr>
                        <w:rFonts w:ascii="Cambria Math" w:hAnsi="Cambria Math" w:cs="Times New Roman" w:hint="eastAsia"/>
                        <w:lang w:eastAsia="fr-FR"/>
                      </w:rPr>
                      <m:t>λ</m:t>
                    </m:r>
                    <m:r>
                      <m:rPr>
                        <m:sty m:val="p"/>
                      </m:rPr>
                      <w:rPr>
                        <w:rFonts w:ascii="Cambria Math" w:hAnsi="Cambria Math" w:cs="Times New Roman"/>
                        <w:lang w:eastAsia="fr-FR"/>
                      </w:rPr>
                      <m:t>2</m:t>
                    </m:r>
                  </m:sup>
                </m:sSup>
              </m:num>
              <m:den>
                <m:r>
                  <m:rPr>
                    <m:sty m:val="p"/>
                  </m:rPr>
                  <w:rPr>
                    <w:rFonts w:ascii="Cambria Math" w:hAnsi="Cambria Math" w:cs="Times New Roman"/>
                    <w:lang w:eastAsia="fr-FR"/>
                  </w:rPr>
                  <m:t>k!</m:t>
                </m:r>
              </m:den>
            </m:f>
          </m:e>
        </m:nary>
        <m:r>
          <m:rPr>
            <m:sty m:val="p"/>
          </m:rPr>
          <w:rPr>
            <w:rFonts w:ascii="Cambria Math" w:hAnsi="Cambria Math" w:cs="Times New Roman"/>
            <w:lang w:eastAsia="fr-FR"/>
          </w:rPr>
          <m:t xml:space="preserve"> )</m:t>
        </m:r>
      </m:oMath>
      <w:r w:rsidRPr="00914628">
        <w:rPr>
          <w:rFonts w:ascii="Times New Roman" w:eastAsiaTheme="minorEastAsia" w:hAnsi="Times New Roman" w:cs="Times New Roman"/>
          <w:lang w:eastAsia="fr-FR"/>
        </w:rPr>
        <w:t xml:space="preserve">  </w:t>
      </w:r>
    </w:p>
    <w:p w:rsidR="00A94ED2" w:rsidRPr="00914628" w:rsidRDefault="00A94ED2" w:rsidP="00D12766">
      <w:pPr>
        <w:spacing w:line="240" w:lineRule="auto"/>
        <w:jc w:val="both"/>
        <w:rPr>
          <w:rFonts w:ascii="Times New Roman" w:hAnsi="Times New Roman" w:cs="Times New Roman"/>
          <w:lang w:eastAsia="fr-FR"/>
        </w:rPr>
      </w:pPr>
      <w:r w:rsidRPr="00914628">
        <w:rPr>
          <w:rFonts w:ascii="Times New Roman" w:hAnsi="Times New Roman" w:cs="Times New Roman"/>
          <w:b/>
          <w:bCs/>
        </w:rPr>
        <w:t>Pe</w:t>
      </w:r>
      <w:r w:rsidRPr="00914628">
        <w:rPr>
          <w:rFonts w:ascii="Times New Roman" w:hAnsi="Times New Roman" w:cs="Times New Roman"/>
          <w:b/>
          <w:bCs/>
          <w:vertAlign w:val="subscript"/>
        </w:rPr>
        <w:t>1</w:t>
      </w:r>
      <w:r w:rsidRPr="00914628">
        <w:rPr>
          <w:rFonts w:ascii="Times New Roman" w:hAnsi="Times New Roman" w:cs="Times New Roman"/>
          <w:b/>
          <w:bCs/>
        </w:rPr>
        <w:t>e</w:t>
      </w:r>
      <w:r w:rsidRPr="00914628">
        <w:rPr>
          <w:rFonts w:ascii="Times New Roman" w:hAnsi="Times New Roman" w:cs="Times New Roman"/>
          <w:b/>
          <w:bCs/>
          <w:vertAlign w:val="subscript"/>
        </w:rPr>
        <w:t>0</w:t>
      </w:r>
      <w:r w:rsidRPr="00914628">
        <w:rPr>
          <w:rFonts w:ascii="Times New Roman" w:hAnsi="Times New Roman" w:cs="Times New Roman"/>
          <w:b/>
          <w:bCs/>
        </w:rPr>
        <w:t xml:space="preserve"> </w:t>
      </w:r>
      <w:r w:rsidRPr="00914628">
        <w:rPr>
          <w:rFonts w:ascii="Times New Roman" w:hAnsi="Times New Roman" w:cs="Times New Roman"/>
          <w:b/>
          <w:bCs/>
          <w:vertAlign w:val="subscript"/>
        </w:rPr>
        <w:t xml:space="preserve">  : </w:t>
      </w:r>
      <w:r w:rsidRPr="00914628">
        <w:rPr>
          <w:rFonts w:ascii="Times New Roman" w:hAnsi="Times New Roman" w:cs="Times New Roman"/>
          <w:b/>
          <w:bCs/>
        </w:rPr>
        <w:t>10-&gt;00</w:t>
      </w:r>
      <w:r w:rsidRPr="00914628">
        <w:rPr>
          <w:rFonts w:ascii="Times New Roman" w:hAnsi="Times New Roman" w:cs="Times New Roman"/>
          <w:b/>
          <w:bCs/>
          <w:vertAlign w:val="subscript"/>
        </w:rPr>
        <w:t xml:space="preserve"> : </w:t>
      </w:r>
      <w:r w:rsidRPr="00914628">
        <w:rPr>
          <w:rFonts w:ascii="Times New Roman" w:hAnsi="Times New Roman" w:cs="Times New Roman"/>
          <w:lang w:eastAsia="fr-FR"/>
        </w:rPr>
        <w:t>P (Non création pour le 1</w:t>
      </w:r>
      <w:r w:rsidRPr="00914628">
        <w:rPr>
          <w:rFonts w:ascii="Times New Roman" w:hAnsi="Times New Roman" w:cs="Times New Roman"/>
          <w:vertAlign w:val="superscript"/>
          <w:lang w:eastAsia="fr-FR"/>
        </w:rPr>
        <w:t xml:space="preserve">er </w:t>
      </w:r>
      <w:r w:rsidRPr="00914628">
        <w:rPr>
          <w:rFonts w:ascii="Times New Roman" w:hAnsi="Times New Roman" w:cs="Times New Roman"/>
          <w:lang w:eastAsia="fr-FR"/>
        </w:rPr>
        <w:t>processus)* P (Non création pour le 2</w:t>
      </w:r>
      <w:r w:rsidRPr="00914628">
        <w:rPr>
          <w:rFonts w:ascii="Times New Roman" w:hAnsi="Times New Roman" w:cs="Times New Roman"/>
          <w:vertAlign w:val="superscript"/>
          <w:lang w:eastAsia="fr-FR"/>
        </w:rPr>
        <w:t xml:space="preserve">eme </w:t>
      </w:r>
      <w:r w:rsidRPr="00914628">
        <w:rPr>
          <w:rFonts w:ascii="Times New Roman" w:hAnsi="Times New Roman" w:cs="Times New Roman"/>
          <w:lang w:eastAsia="fr-FR"/>
        </w:rPr>
        <w:t xml:space="preserve">processus)  </w:t>
      </w:r>
    </w:p>
    <w:p w:rsidR="00A94ED2" w:rsidRPr="00914628" w:rsidRDefault="00A94ED2" w:rsidP="0016593B">
      <w:pPr>
        <w:spacing w:line="240" w:lineRule="auto"/>
        <w:jc w:val="both"/>
        <w:rPr>
          <w:rFonts w:ascii="Times New Roman" w:hAnsi="Times New Roman" w:cs="Times New Roman"/>
          <w:lang w:eastAsia="fr-FR"/>
        </w:rPr>
      </w:pPr>
      <w:r w:rsidRPr="00914628">
        <w:rPr>
          <w:rFonts w:ascii="Times New Roman" w:hAnsi="Times New Roman" w:cs="Times New Roman"/>
          <w:lang w:eastAsia="fr-FR"/>
        </w:rPr>
        <w:tab/>
      </w:r>
      <w:r w:rsidRPr="00914628">
        <w:rPr>
          <w:rFonts w:ascii="Times New Roman" w:hAnsi="Times New Roman" w:cs="Times New Roman"/>
          <w:lang w:eastAsia="fr-FR"/>
        </w:rPr>
        <w:tab/>
      </w:r>
      <w:r w:rsidRPr="00914628">
        <w:rPr>
          <w:rFonts w:ascii="Times New Roman" w:hAnsi="Times New Roman" w:cs="Times New Roman"/>
          <w:b/>
          <w:bCs/>
        </w:rPr>
        <w:t>Pe</w:t>
      </w:r>
      <w:r w:rsidRPr="00914628">
        <w:rPr>
          <w:rFonts w:ascii="Times New Roman" w:hAnsi="Times New Roman" w:cs="Times New Roman"/>
          <w:b/>
          <w:bCs/>
          <w:vertAlign w:val="subscript"/>
        </w:rPr>
        <w:t>1</w:t>
      </w:r>
      <w:r w:rsidRPr="00914628">
        <w:rPr>
          <w:rFonts w:ascii="Times New Roman" w:hAnsi="Times New Roman" w:cs="Times New Roman"/>
          <w:b/>
          <w:bCs/>
        </w:rPr>
        <w:t>e</w:t>
      </w:r>
      <w:r w:rsidRPr="00914628">
        <w:rPr>
          <w:rFonts w:ascii="Times New Roman" w:hAnsi="Times New Roman" w:cs="Times New Roman"/>
          <w:b/>
          <w:bCs/>
          <w:vertAlign w:val="subscript"/>
        </w:rPr>
        <w:t xml:space="preserve">0 </w:t>
      </w:r>
      <w:r w:rsidRPr="00914628">
        <w:rPr>
          <w:rFonts w:ascii="Times New Roman" w:hAnsi="Times New Roman" w:cs="Times New Roman"/>
          <w:lang w:eastAsia="fr-FR"/>
        </w:rPr>
        <w:t xml:space="preserve">= </w:t>
      </w:r>
      <m:oMath>
        <m:r>
          <m:rPr>
            <m:sty m:val="p"/>
          </m:rPr>
          <w:rPr>
            <w:rFonts w:ascii="Cambria Math" w:hAnsi="Cambria Math" w:cs="Times New Roman"/>
            <w:lang w:eastAsia="fr-FR"/>
          </w:rPr>
          <m:t xml:space="preserve"> ( </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1)</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1</m:t>
                    </m:r>
                  </m:sup>
                </m:sSup>
              </m:num>
              <m:den>
                <m:r>
                  <m:rPr>
                    <m:sty m:val="p"/>
                  </m:rPr>
                  <w:rPr>
                    <w:rFonts w:ascii="Cambria Math" w:eastAsia="SymbolMT" w:hAnsi="Cambria Math" w:cs="SymbolMT"/>
                    <w:color w:val="000000"/>
                  </w:rPr>
                  <m:t>k!</m:t>
                </m:r>
              </m:den>
            </m:f>
          </m:e>
        </m:nary>
      </m:oMath>
      <w:r w:rsidRPr="00914628">
        <w:rPr>
          <w:rFonts w:ascii="Times New Roman" w:eastAsiaTheme="minorEastAsia" w:hAnsi="Times New Roman" w:cs="Times New Roman"/>
          <w:iCs/>
          <w:lang w:eastAsia="fr-FR"/>
        </w:rPr>
        <w:t>)*</w:t>
      </w:r>
      <m:oMath>
        <m:r>
          <m:rPr>
            <m:sty m:val="p"/>
          </m:rPr>
          <w:rPr>
            <w:rFonts w:ascii="Cambria Math" w:hAnsi="Cambria Math" w:cs="Times New Roman"/>
            <w:lang w:eastAsia="fr-FR"/>
          </w:rPr>
          <m:t xml:space="preserve"> ( </m:t>
        </m:r>
        <m:nary>
          <m:naryPr>
            <m:chr m:val="∑"/>
            <m:limLoc m:val="undOvr"/>
            <m:ctrlPr>
              <w:rPr>
                <w:rFonts w:ascii="Cambria Math" w:hAnsi="Cambria Math" w:cs="Times New Roman"/>
                <w:iCs/>
                <w:lang w:eastAsia="fr-FR"/>
              </w:rPr>
            </m:ctrlPr>
          </m:naryPr>
          <m:sub>
            <m:r>
              <m:rPr>
                <m:sty m:val="p"/>
              </m:rPr>
              <w:rPr>
                <w:rFonts w:ascii="Cambria Math" w:hAnsi="Cambria Math" w:cs="Times New Roman"/>
                <w:lang w:eastAsia="fr-FR"/>
              </w:rPr>
              <m:t>k=0</m:t>
            </m:r>
          </m:sub>
          <m:sup>
            <m:r>
              <m:rPr>
                <m:sty m:val="p"/>
              </m:rPr>
              <w:rPr>
                <w:rFonts w:ascii="Cambria Math" w:hAnsi="Cambria Math" w:cs="Times New Roman"/>
                <w:lang w:eastAsia="fr-FR"/>
              </w:rPr>
              <m:t>α-1</m:t>
            </m:r>
          </m:sup>
          <m:e>
            <m:f>
              <m:fPr>
                <m:ctrlPr>
                  <w:rPr>
                    <w:rFonts w:ascii="Cambria Math" w:hAnsi="Cambria Math" w:cs="Times New Roman"/>
                    <w:iCs/>
                    <w:lang w:eastAsia="fr-FR"/>
                  </w:rPr>
                </m:ctrlPr>
              </m:fPr>
              <m:num>
                <m:sSup>
                  <m:sSupPr>
                    <m:ctrlPr>
                      <w:rPr>
                        <w:rFonts w:ascii="Cambria Math" w:hAnsi="Cambria Math" w:cs="Times New Roman"/>
                        <w:iCs/>
                        <w:lang w:eastAsia="fr-FR"/>
                      </w:rPr>
                    </m:ctrlPr>
                  </m:sSupPr>
                  <m:e>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2)</m:t>
                    </m:r>
                  </m:e>
                  <m:sup>
                    <m:r>
                      <m:rPr>
                        <m:sty m:val="p"/>
                      </m:rPr>
                      <w:rPr>
                        <w:rFonts w:ascii="Cambria Math" w:hAnsi="Cambria Math" w:cs="Times New Roman"/>
                        <w:lang w:eastAsia="fr-FR"/>
                      </w:rPr>
                      <m:t>k</m:t>
                    </m:r>
                  </m:sup>
                </m:sSup>
                <m:sSup>
                  <m:sSupPr>
                    <m:ctrlPr>
                      <w:rPr>
                        <w:rFonts w:ascii="Cambria Math" w:hAnsi="Cambria Math" w:cs="Times New Roman"/>
                        <w:iCs/>
                        <w:lang w:eastAsia="fr-FR"/>
                      </w:rPr>
                    </m:ctrlPr>
                  </m:sSupPr>
                  <m:e>
                    <m:r>
                      <m:rPr>
                        <m:sty m:val="p"/>
                      </m:rPr>
                      <w:rPr>
                        <w:rFonts w:ascii="Cambria Math" w:hAnsi="Cambria Math" w:cs="Times New Roman"/>
                        <w:lang w:eastAsia="fr-FR"/>
                      </w:rPr>
                      <m:t>e</m:t>
                    </m:r>
                  </m:e>
                  <m:sup>
                    <m:r>
                      <m:rPr>
                        <m:sty m:val="p"/>
                      </m:rPr>
                      <w:rPr>
                        <w:rFonts w:ascii="Cambria Math" w:eastAsia="SymbolMT" w:hAnsi="Cambria Math" w:cs="SymbolMT"/>
                        <w:color w:val="000000"/>
                      </w:rPr>
                      <m:t>-</m:t>
                    </m:r>
                    <m:r>
                      <m:rPr>
                        <m:sty m:val="p"/>
                      </m:rPr>
                      <w:rPr>
                        <w:rFonts w:ascii="Cambria Math" w:eastAsia="SymbolMT" w:hAnsi="Cambria Math" w:cs="SymbolMT" w:hint="eastAsia"/>
                        <w:color w:val="000000"/>
                      </w:rPr>
                      <m:t>λ</m:t>
                    </m:r>
                    <m:r>
                      <m:rPr>
                        <m:sty m:val="p"/>
                      </m:rPr>
                      <w:rPr>
                        <w:rFonts w:ascii="Cambria Math" w:eastAsia="SymbolMT" w:hAnsi="Cambria Math" w:cs="SymbolMT"/>
                        <w:color w:val="000000"/>
                      </w:rPr>
                      <m:t>2</m:t>
                    </m:r>
                  </m:sup>
                </m:sSup>
              </m:num>
              <m:den>
                <m:r>
                  <m:rPr>
                    <m:sty m:val="p"/>
                  </m:rPr>
                  <w:rPr>
                    <w:rFonts w:ascii="Cambria Math" w:eastAsia="SymbolMT" w:hAnsi="Cambria Math" w:cs="SymbolMT"/>
                    <w:color w:val="000000"/>
                  </w:rPr>
                  <m:t>k!</m:t>
                </m:r>
              </m:den>
            </m:f>
            <m:r>
              <m:rPr>
                <m:sty m:val="p"/>
              </m:rPr>
              <w:rPr>
                <w:rFonts w:ascii="Cambria Math" w:hAnsi="Cambria Math" w:cs="Times New Roman"/>
                <w:lang w:eastAsia="fr-FR"/>
              </w:rPr>
              <m:t>)</m:t>
            </m:r>
          </m:e>
        </m:nary>
      </m:oMath>
      <w:r w:rsidRPr="00914628">
        <w:rPr>
          <w:rFonts w:ascii="Times New Roman" w:eastAsiaTheme="minorEastAsia" w:hAnsi="Times New Roman" w:cs="Times New Roman"/>
          <w:iCs/>
          <w:lang w:eastAsia="fr-FR"/>
        </w:rPr>
        <w:t xml:space="preserve">        </w:t>
      </w:r>
    </w:p>
    <w:p w:rsidR="00A94ED2" w:rsidRPr="00D12766" w:rsidRDefault="00A94ED2" w:rsidP="00D12766">
      <w:pPr>
        <w:spacing w:line="240" w:lineRule="auto"/>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1</w:t>
      </w:r>
      <w:r w:rsidRPr="00D12766">
        <w:rPr>
          <w:rFonts w:ascii="Times New Roman" w:hAnsi="Times New Roman" w:cs="Times New Roman"/>
          <w:b/>
          <w:bCs/>
        </w:rPr>
        <w:t>e</w:t>
      </w:r>
      <w:r w:rsidRPr="00D12766">
        <w:rPr>
          <w:rFonts w:ascii="Times New Roman" w:hAnsi="Times New Roman" w:cs="Times New Roman"/>
          <w:b/>
          <w:bCs/>
          <w:vertAlign w:val="subscript"/>
        </w:rPr>
        <w:t xml:space="preserve">2   : </w:t>
      </w:r>
      <w:r w:rsidRPr="00D12766">
        <w:rPr>
          <w:rFonts w:ascii="Times New Roman" w:hAnsi="Times New Roman" w:cs="Times New Roman"/>
          <w:b/>
          <w:bCs/>
        </w:rPr>
        <w:t>10-&gt;01</w:t>
      </w:r>
      <w:r w:rsidRPr="00D12766">
        <w:rPr>
          <w:rFonts w:ascii="Times New Roman" w:hAnsi="Times New Roman" w:cs="Times New Roman"/>
          <w:b/>
          <w:bCs/>
          <w:vertAlign w:val="subscript"/>
        </w:rPr>
        <w:t xml:space="preserve"> : </w:t>
      </w:r>
      <w:r w:rsidRPr="00D12766">
        <w:rPr>
          <w:rFonts w:ascii="Times New Roman" w:hAnsi="Times New Roman" w:cs="Times New Roman"/>
          <w:lang w:eastAsia="fr-FR"/>
        </w:rPr>
        <w:t xml:space="preserve">P (Non </w:t>
      </w:r>
      <w:ins w:id="763" w:author="khiati mustapha" w:date="2011-08-05T11:17:00Z">
        <w:r w:rsidRPr="00D12766">
          <w:rPr>
            <w:rFonts w:ascii="Times New Roman" w:hAnsi="Times New Roman" w:cs="Times New Roman"/>
            <w:lang w:eastAsia="fr-FR"/>
          </w:rPr>
          <w:t>création</w:t>
        </w:r>
      </w:ins>
      <w:r w:rsidRPr="00D12766">
        <w:rPr>
          <w:rFonts w:ascii="Times New Roman" w:hAnsi="Times New Roman" w:cs="Times New Roman"/>
          <w:lang w:eastAsia="fr-FR"/>
        </w:rPr>
        <w:t xml:space="preserve"> pout le 1er  processus)* P (C</w:t>
      </w:r>
      <w:ins w:id="764" w:author="khiati mustapha" w:date="2011-08-05T11:17:00Z">
        <w:r w:rsidRPr="00D12766">
          <w:rPr>
            <w:rFonts w:ascii="Times New Roman" w:hAnsi="Times New Roman" w:cs="Times New Roman"/>
            <w:lang w:eastAsia="fr-FR"/>
          </w:rPr>
          <w:t>réation</w:t>
        </w:r>
      </w:ins>
      <w:r w:rsidRPr="00D12766">
        <w:rPr>
          <w:rFonts w:ascii="Times New Roman" w:hAnsi="Times New Roman" w:cs="Times New Roman"/>
          <w:lang w:eastAsia="fr-FR"/>
        </w:rPr>
        <w:t xml:space="preserve"> pout le 2eme  processus) =</w:t>
      </w:r>
      <w:del w:id="765" w:author="khiati mustapha" w:date="2011-08-05T12:10:00Z">
        <w:r w:rsidRPr="00D12766" w:rsidDel="0011375B">
          <w:rPr>
            <w:rFonts w:ascii="Times New Roman" w:hAnsi="Times New Roman" w:cs="Times New Roman"/>
            <w:lang w:eastAsia="fr-FR"/>
          </w:rPr>
          <w:delText xml:space="preserve"> </w:delText>
        </w:r>
      </w:del>
      <w:r w:rsidRPr="00D12766">
        <w:rPr>
          <w:rFonts w:ascii="Times New Roman" w:hAnsi="Times New Roman" w:cs="Times New Roman"/>
          <w:lang w:eastAsia="fr-FR"/>
        </w:rPr>
        <w:t xml:space="preserve"> </w:t>
      </w:r>
      <w:r w:rsidRPr="00D12766">
        <w:rPr>
          <w:rFonts w:ascii="Times New Roman" w:hAnsi="Times New Roman" w:cs="Times New Roman"/>
          <w:b/>
          <w:bCs/>
        </w:rPr>
        <w:t>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2</w:t>
      </w:r>
    </w:p>
    <w:p w:rsidR="00A94ED2" w:rsidRPr="00D12766" w:rsidRDefault="00A94ED2" w:rsidP="00D12766">
      <w:pPr>
        <w:spacing w:line="240" w:lineRule="auto"/>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1</w:t>
      </w:r>
      <w:r w:rsidRPr="00D12766">
        <w:rPr>
          <w:rFonts w:ascii="Times New Roman" w:hAnsi="Times New Roman" w:cs="Times New Roman"/>
          <w:b/>
          <w:bCs/>
        </w:rPr>
        <w:t>e</w:t>
      </w:r>
      <w:r w:rsidRPr="00D12766">
        <w:rPr>
          <w:rFonts w:ascii="Times New Roman" w:hAnsi="Times New Roman" w:cs="Times New Roman"/>
          <w:b/>
          <w:bCs/>
          <w:vertAlign w:val="subscript"/>
        </w:rPr>
        <w:t>3 </w:t>
      </w:r>
      <w:r w:rsidRPr="00D12766">
        <w:rPr>
          <w:rFonts w:ascii="Times New Roman" w:hAnsi="Times New Roman" w:cs="Times New Roman"/>
          <w:b/>
          <w:bCs/>
        </w:rPr>
        <w:t>: 10-&gt;11</w:t>
      </w:r>
      <w:r w:rsidRPr="00D12766">
        <w:rPr>
          <w:rFonts w:ascii="Times New Roman" w:hAnsi="Times New Roman" w:cs="Times New Roman"/>
          <w:b/>
          <w:bCs/>
          <w:vertAlign w:val="subscript"/>
        </w:rPr>
        <w:t xml:space="preserve"> : </w:t>
      </w:r>
      <w:r w:rsidRPr="00D12766">
        <w:rPr>
          <w:rFonts w:ascii="Times New Roman" w:hAnsi="Times New Roman" w:cs="Times New Roman"/>
          <w:lang w:eastAsia="fr-FR"/>
        </w:rPr>
        <w:t>P (Création pour le 1</w:t>
      </w:r>
      <w:r w:rsidRPr="00D12766">
        <w:rPr>
          <w:rFonts w:ascii="Times New Roman" w:hAnsi="Times New Roman" w:cs="Times New Roman"/>
          <w:vertAlign w:val="superscript"/>
          <w:lang w:eastAsia="fr-FR"/>
        </w:rPr>
        <w:t>er</w:t>
      </w:r>
      <w:r w:rsidRPr="00D12766">
        <w:rPr>
          <w:rFonts w:ascii="Times New Roman" w:hAnsi="Times New Roman" w:cs="Times New Roman"/>
          <w:lang w:eastAsia="fr-FR"/>
        </w:rPr>
        <w:t xml:space="preserve">  processus)* P (Création pour le 2</w:t>
      </w:r>
      <w:r w:rsidRPr="00D12766">
        <w:rPr>
          <w:rFonts w:ascii="Times New Roman" w:hAnsi="Times New Roman" w:cs="Times New Roman"/>
          <w:vertAlign w:val="superscript"/>
          <w:lang w:eastAsia="fr-FR"/>
        </w:rPr>
        <w:t>eme</w:t>
      </w:r>
      <w:r w:rsidRPr="00D12766">
        <w:rPr>
          <w:rFonts w:ascii="Times New Roman" w:hAnsi="Times New Roman" w:cs="Times New Roman"/>
          <w:lang w:eastAsia="fr-FR"/>
        </w:rPr>
        <w:t xml:space="preserve">  processus) =</w:t>
      </w:r>
      <w:r w:rsidRPr="00D12766">
        <w:rPr>
          <w:rFonts w:ascii="Times New Roman" w:hAnsi="Times New Roman" w:cs="Times New Roman"/>
          <w:b/>
          <w:bCs/>
          <w:vertAlign w:val="subscript"/>
        </w:rPr>
        <w:t xml:space="preserve"> </w:t>
      </w:r>
      <w:r w:rsidRPr="00D12766">
        <w:rPr>
          <w:rFonts w:ascii="Times New Roman" w:hAnsi="Times New Roman" w:cs="Times New Roman"/>
          <w:b/>
          <w:bCs/>
        </w:rPr>
        <w:t>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3</w:t>
      </w:r>
    </w:p>
    <w:p w:rsidR="00A94ED2" w:rsidRPr="00D12766" w:rsidRDefault="00A94ED2" w:rsidP="00D12766">
      <w:pPr>
        <w:spacing w:line="240" w:lineRule="auto"/>
        <w:jc w:val="both"/>
        <w:rPr>
          <w:rFonts w:ascii="Times New Roman" w:hAnsi="Times New Roman" w:cs="Times New Roman"/>
          <w:b/>
          <w:bCs/>
          <w:vertAlign w:val="subscript"/>
        </w:rPr>
      </w:pPr>
      <w:r w:rsidRPr="00D12766">
        <w:rPr>
          <w:rFonts w:ascii="Times New Roman" w:hAnsi="Times New Roman" w:cs="Times New Roman"/>
          <w:b/>
          <w:bCs/>
        </w:rPr>
        <w:t>Pe</w:t>
      </w:r>
      <w:r w:rsidRPr="00D12766">
        <w:rPr>
          <w:rFonts w:ascii="Times New Roman" w:hAnsi="Times New Roman" w:cs="Times New Roman"/>
          <w:b/>
          <w:bCs/>
          <w:vertAlign w:val="subscript"/>
        </w:rPr>
        <w:t>2</w:t>
      </w:r>
      <w:r w:rsidRPr="00D12766">
        <w:rPr>
          <w:rFonts w:ascii="Times New Roman" w:hAnsi="Times New Roman" w:cs="Times New Roman"/>
          <w:b/>
          <w:bCs/>
        </w:rPr>
        <w:t>e</w:t>
      </w:r>
      <w:r w:rsidRPr="00D12766">
        <w:rPr>
          <w:rFonts w:ascii="Times New Roman" w:hAnsi="Times New Roman" w:cs="Times New Roman"/>
          <w:b/>
          <w:bCs/>
          <w:vertAlign w:val="subscript"/>
        </w:rPr>
        <w:t xml:space="preserve">0 : </w:t>
      </w:r>
      <w:r w:rsidRPr="00D12766">
        <w:rPr>
          <w:rFonts w:ascii="Times New Roman" w:hAnsi="Times New Roman" w:cs="Times New Roman"/>
          <w:b/>
          <w:bCs/>
        </w:rPr>
        <w:t>01-&gt;00</w:t>
      </w:r>
      <w:r w:rsidRPr="00D12766">
        <w:rPr>
          <w:rFonts w:ascii="Times New Roman" w:hAnsi="Times New Roman" w:cs="Times New Roman"/>
          <w:b/>
          <w:bCs/>
          <w:vertAlign w:val="subscript"/>
        </w:rPr>
        <w:t xml:space="preserve"> : </w:t>
      </w:r>
      <w:r w:rsidRPr="00D12766">
        <w:rPr>
          <w:rFonts w:ascii="Times New Roman" w:hAnsi="Times New Roman" w:cs="Times New Roman"/>
          <w:lang w:eastAsia="fr-FR"/>
        </w:rPr>
        <w:t>P (Non création pour le 1</w:t>
      </w:r>
      <w:r w:rsidRPr="00D12766">
        <w:rPr>
          <w:rFonts w:ascii="Times New Roman" w:hAnsi="Times New Roman" w:cs="Times New Roman"/>
          <w:vertAlign w:val="superscript"/>
          <w:lang w:eastAsia="fr-FR"/>
        </w:rPr>
        <w:t xml:space="preserve">er </w:t>
      </w:r>
      <w:r w:rsidRPr="00D12766">
        <w:rPr>
          <w:rFonts w:ascii="Times New Roman" w:hAnsi="Times New Roman" w:cs="Times New Roman"/>
          <w:lang w:eastAsia="fr-FR"/>
        </w:rPr>
        <w:t>processus)* P (Non création pour le 2</w:t>
      </w:r>
      <w:r w:rsidRPr="00D12766">
        <w:rPr>
          <w:rFonts w:ascii="Times New Roman" w:hAnsi="Times New Roman" w:cs="Times New Roman"/>
          <w:vertAlign w:val="superscript"/>
          <w:lang w:eastAsia="fr-FR"/>
        </w:rPr>
        <w:t xml:space="preserve">eme </w:t>
      </w:r>
      <w:r w:rsidRPr="00D12766">
        <w:rPr>
          <w:rFonts w:ascii="Times New Roman" w:hAnsi="Times New Roman" w:cs="Times New Roman"/>
          <w:lang w:eastAsia="fr-FR"/>
        </w:rPr>
        <w:t>processus) =</w:t>
      </w:r>
      <w:r w:rsidRPr="00D12766">
        <w:rPr>
          <w:rFonts w:ascii="Times New Roman" w:hAnsi="Times New Roman" w:cs="Times New Roman"/>
          <w:b/>
          <w:bCs/>
          <w:vertAlign w:val="subscript"/>
        </w:rPr>
        <w:t xml:space="preserve"> </w:t>
      </w:r>
      <w:r w:rsidRPr="00D12766">
        <w:rPr>
          <w:rFonts w:ascii="Times New Roman" w:hAnsi="Times New Roman" w:cs="Times New Roman"/>
          <w:b/>
          <w:bCs/>
        </w:rPr>
        <w:t>Pe</w:t>
      </w:r>
      <w:r w:rsidRPr="00D12766">
        <w:rPr>
          <w:rFonts w:ascii="Times New Roman" w:hAnsi="Times New Roman" w:cs="Times New Roman"/>
          <w:b/>
          <w:bCs/>
          <w:vertAlign w:val="subscript"/>
        </w:rPr>
        <w:t>1</w:t>
      </w:r>
      <w:r w:rsidRPr="00D12766">
        <w:rPr>
          <w:rFonts w:ascii="Times New Roman" w:hAnsi="Times New Roman" w:cs="Times New Roman"/>
          <w:b/>
          <w:bCs/>
        </w:rPr>
        <w:t>e</w:t>
      </w:r>
      <w:r w:rsidRPr="00D12766">
        <w:rPr>
          <w:rFonts w:ascii="Times New Roman" w:hAnsi="Times New Roman" w:cs="Times New Roman"/>
          <w:b/>
          <w:bCs/>
          <w:vertAlign w:val="subscript"/>
        </w:rPr>
        <w:t>0</w:t>
      </w:r>
    </w:p>
    <w:p w:rsidR="00A94ED2" w:rsidRPr="00D12766" w:rsidRDefault="00A94ED2" w:rsidP="00D12766">
      <w:pPr>
        <w:spacing w:line="240" w:lineRule="auto"/>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2</w:t>
      </w:r>
      <w:r w:rsidRPr="00D12766">
        <w:rPr>
          <w:rFonts w:ascii="Times New Roman" w:hAnsi="Times New Roman" w:cs="Times New Roman"/>
          <w:b/>
          <w:bCs/>
        </w:rPr>
        <w:t>e</w:t>
      </w:r>
      <w:r w:rsidRPr="00D12766">
        <w:rPr>
          <w:rFonts w:ascii="Times New Roman" w:hAnsi="Times New Roman" w:cs="Times New Roman"/>
          <w:b/>
          <w:bCs/>
          <w:vertAlign w:val="subscript"/>
        </w:rPr>
        <w:t>1 </w:t>
      </w:r>
      <w:r w:rsidRPr="00D12766">
        <w:rPr>
          <w:rFonts w:ascii="Times New Roman" w:hAnsi="Times New Roman" w:cs="Times New Roman"/>
          <w:b/>
          <w:bCs/>
        </w:rPr>
        <w:t>: 01-&gt;10</w:t>
      </w:r>
      <w:r w:rsidRPr="00D12766">
        <w:rPr>
          <w:rFonts w:ascii="Times New Roman" w:hAnsi="Times New Roman" w:cs="Times New Roman"/>
          <w:b/>
          <w:bCs/>
          <w:vertAlign w:val="subscript"/>
        </w:rPr>
        <w:t xml:space="preserve"> : </w:t>
      </w:r>
      <w:r w:rsidRPr="00D12766">
        <w:rPr>
          <w:rFonts w:ascii="Times New Roman" w:hAnsi="Times New Roman" w:cs="Times New Roman"/>
          <w:lang w:eastAsia="fr-FR"/>
        </w:rPr>
        <w:t>P (Création pour le 1</w:t>
      </w:r>
      <w:r w:rsidRPr="00D12766">
        <w:rPr>
          <w:rFonts w:ascii="Times New Roman" w:hAnsi="Times New Roman" w:cs="Times New Roman"/>
          <w:vertAlign w:val="superscript"/>
          <w:lang w:eastAsia="fr-FR"/>
        </w:rPr>
        <w:t>er</w:t>
      </w:r>
      <w:r w:rsidRPr="00D12766">
        <w:rPr>
          <w:rFonts w:ascii="Times New Roman" w:hAnsi="Times New Roman" w:cs="Times New Roman"/>
          <w:lang w:eastAsia="fr-FR"/>
        </w:rPr>
        <w:t xml:space="preserve">  processus)* P (Non création pour le 2</w:t>
      </w:r>
      <w:r w:rsidRPr="00D12766">
        <w:rPr>
          <w:rFonts w:ascii="Times New Roman" w:hAnsi="Times New Roman" w:cs="Times New Roman"/>
          <w:vertAlign w:val="superscript"/>
          <w:lang w:eastAsia="fr-FR"/>
        </w:rPr>
        <w:t xml:space="preserve">eme </w:t>
      </w:r>
      <w:r w:rsidR="00D12766">
        <w:rPr>
          <w:rFonts w:ascii="Times New Roman" w:hAnsi="Times New Roman" w:cs="Times New Roman"/>
          <w:lang w:eastAsia="fr-FR"/>
        </w:rPr>
        <w:t>processus)</w:t>
      </w:r>
      <w:r w:rsidRPr="00D12766">
        <w:rPr>
          <w:rFonts w:ascii="Times New Roman" w:hAnsi="Times New Roman" w:cs="Times New Roman"/>
          <w:lang w:eastAsia="fr-FR"/>
        </w:rPr>
        <w:t xml:space="preserve"> = </w:t>
      </w:r>
      <w:r w:rsidRPr="00D12766">
        <w:rPr>
          <w:rFonts w:ascii="Times New Roman" w:hAnsi="Times New Roman" w:cs="Times New Roman"/>
          <w:b/>
          <w:bCs/>
        </w:rPr>
        <w:t>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1</w:t>
      </w:r>
    </w:p>
    <w:p w:rsidR="00A94ED2" w:rsidRPr="00D12766" w:rsidRDefault="00A94ED2" w:rsidP="00D12766">
      <w:pPr>
        <w:spacing w:after="120" w:line="240" w:lineRule="auto"/>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2</w:t>
      </w:r>
      <w:r w:rsidRPr="00D12766">
        <w:rPr>
          <w:rFonts w:ascii="Times New Roman" w:hAnsi="Times New Roman" w:cs="Times New Roman"/>
          <w:b/>
          <w:bCs/>
        </w:rPr>
        <w:t>e</w:t>
      </w:r>
      <w:r w:rsidRPr="00D12766">
        <w:rPr>
          <w:rFonts w:ascii="Times New Roman" w:hAnsi="Times New Roman" w:cs="Times New Roman"/>
          <w:b/>
          <w:bCs/>
          <w:vertAlign w:val="subscript"/>
        </w:rPr>
        <w:t xml:space="preserve">3 : </w:t>
      </w:r>
      <w:r w:rsidRPr="00D12766">
        <w:rPr>
          <w:rFonts w:ascii="Times New Roman" w:hAnsi="Times New Roman" w:cs="Times New Roman"/>
          <w:b/>
          <w:bCs/>
        </w:rPr>
        <w:t>01-&gt;11</w:t>
      </w:r>
      <w:r w:rsidRPr="00D12766">
        <w:rPr>
          <w:rFonts w:ascii="Times New Roman" w:hAnsi="Times New Roman" w:cs="Times New Roman"/>
          <w:b/>
          <w:bCs/>
          <w:vertAlign w:val="subscript"/>
        </w:rPr>
        <w:t> :</w:t>
      </w:r>
      <w:r w:rsidRPr="00D12766">
        <w:rPr>
          <w:rFonts w:ascii="Times New Roman" w:hAnsi="Times New Roman" w:cs="Times New Roman"/>
          <w:lang w:eastAsia="fr-FR"/>
        </w:rPr>
        <w:t xml:space="preserve"> P (Création pour le 1</w:t>
      </w:r>
      <w:r w:rsidRPr="00D12766">
        <w:rPr>
          <w:rFonts w:ascii="Times New Roman" w:hAnsi="Times New Roman" w:cs="Times New Roman"/>
          <w:vertAlign w:val="superscript"/>
          <w:lang w:eastAsia="fr-FR"/>
        </w:rPr>
        <w:t>er</w:t>
      </w:r>
      <w:r w:rsidRPr="00D12766">
        <w:rPr>
          <w:rFonts w:ascii="Times New Roman" w:hAnsi="Times New Roman" w:cs="Times New Roman"/>
          <w:lang w:eastAsia="fr-FR"/>
        </w:rPr>
        <w:t xml:space="preserve">  processus)* P (Création pour le 2</w:t>
      </w:r>
      <w:r w:rsidRPr="00D12766">
        <w:rPr>
          <w:rFonts w:ascii="Times New Roman" w:hAnsi="Times New Roman" w:cs="Times New Roman"/>
          <w:vertAlign w:val="superscript"/>
          <w:lang w:eastAsia="fr-FR"/>
        </w:rPr>
        <w:t>eme</w:t>
      </w:r>
      <w:r w:rsidRPr="00D12766">
        <w:rPr>
          <w:rFonts w:ascii="Times New Roman" w:hAnsi="Times New Roman" w:cs="Times New Roman"/>
          <w:lang w:eastAsia="fr-FR"/>
        </w:rPr>
        <w:t xml:space="preserve">  processus) =</w:t>
      </w:r>
      <w:r w:rsidRPr="00D12766">
        <w:rPr>
          <w:rFonts w:ascii="Times New Roman" w:hAnsi="Times New Roman" w:cs="Times New Roman"/>
          <w:b/>
          <w:bCs/>
        </w:rPr>
        <w:t xml:space="preserve"> 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3</w:t>
      </w:r>
      <w:r w:rsidRPr="00D12766">
        <w:rPr>
          <w:rFonts w:ascii="Times New Roman" w:hAnsi="Times New Roman" w:cs="Times New Roman"/>
          <w:b/>
          <w:bCs/>
        </w:rPr>
        <w:t> </w:t>
      </w:r>
    </w:p>
    <w:p w:rsidR="00A94ED2" w:rsidRPr="00D12766" w:rsidRDefault="00A94ED2" w:rsidP="00D12766">
      <w:pPr>
        <w:spacing w:after="120" w:line="240" w:lineRule="auto"/>
        <w:jc w:val="both"/>
        <w:rPr>
          <w:rFonts w:ascii="Times New Roman" w:hAnsi="Times New Roman" w:cs="Times New Roman"/>
          <w:b/>
          <w:bCs/>
          <w:vertAlign w:val="subscript"/>
        </w:rPr>
      </w:pPr>
      <w:r w:rsidRPr="00D12766">
        <w:rPr>
          <w:rFonts w:ascii="Times New Roman" w:hAnsi="Times New Roman" w:cs="Times New Roman"/>
          <w:b/>
          <w:bCs/>
        </w:rPr>
        <w:t>Pe</w:t>
      </w:r>
      <w:r w:rsidRPr="00D12766">
        <w:rPr>
          <w:rFonts w:ascii="Times New Roman" w:hAnsi="Times New Roman" w:cs="Times New Roman"/>
          <w:b/>
          <w:bCs/>
          <w:vertAlign w:val="subscript"/>
        </w:rPr>
        <w:t>3</w:t>
      </w:r>
      <w:r w:rsidRPr="00D12766">
        <w:rPr>
          <w:rFonts w:ascii="Times New Roman" w:hAnsi="Times New Roman" w:cs="Times New Roman"/>
          <w:b/>
          <w:bCs/>
        </w:rPr>
        <w:t>e</w:t>
      </w:r>
      <w:r w:rsidRPr="00D12766">
        <w:rPr>
          <w:rFonts w:ascii="Times New Roman" w:hAnsi="Times New Roman" w:cs="Times New Roman"/>
          <w:b/>
          <w:bCs/>
          <w:vertAlign w:val="subscript"/>
        </w:rPr>
        <w:t>0</w:t>
      </w:r>
      <w:r w:rsidRPr="00D12766">
        <w:rPr>
          <w:rFonts w:ascii="Times New Roman" w:hAnsi="Times New Roman" w:cs="Times New Roman"/>
          <w:b/>
          <w:bCs/>
        </w:rPr>
        <w:t> : 11-&gt;00</w:t>
      </w:r>
      <w:r w:rsidRPr="00D12766">
        <w:rPr>
          <w:rFonts w:ascii="Times New Roman" w:hAnsi="Times New Roman" w:cs="Times New Roman"/>
          <w:b/>
          <w:bCs/>
          <w:vertAlign w:val="subscript"/>
        </w:rPr>
        <w:t xml:space="preserve"> : </w:t>
      </w:r>
      <w:r w:rsidRPr="00D12766">
        <w:rPr>
          <w:rFonts w:ascii="Times New Roman" w:hAnsi="Times New Roman" w:cs="Times New Roman"/>
          <w:lang w:eastAsia="fr-FR"/>
        </w:rPr>
        <w:t>P (Non création pour le 1</w:t>
      </w:r>
      <w:r w:rsidRPr="00D12766">
        <w:rPr>
          <w:rFonts w:ascii="Times New Roman" w:hAnsi="Times New Roman" w:cs="Times New Roman"/>
          <w:vertAlign w:val="superscript"/>
          <w:lang w:eastAsia="fr-FR"/>
        </w:rPr>
        <w:t xml:space="preserve">er </w:t>
      </w:r>
      <w:r w:rsidRPr="00D12766">
        <w:rPr>
          <w:rFonts w:ascii="Times New Roman" w:hAnsi="Times New Roman" w:cs="Times New Roman"/>
          <w:lang w:eastAsia="fr-FR"/>
        </w:rPr>
        <w:t>processus)* P (Non création pour le 2</w:t>
      </w:r>
      <w:r w:rsidRPr="00D12766">
        <w:rPr>
          <w:rFonts w:ascii="Times New Roman" w:hAnsi="Times New Roman" w:cs="Times New Roman"/>
          <w:vertAlign w:val="superscript"/>
          <w:lang w:eastAsia="fr-FR"/>
        </w:rPr>
        <w:t xml:space="preserve">eme </w:t>
      </w:r>
      <w:r w:rsidRPr="00D12766">
        <w:rPr>
          <w:rFonts w:ascii="Times New Roman" w:hAnsi="Times New Roman" w:cs="Times New Roman"/>
          <w:lang w:eastAsia="fr-FR"/>
        </w:rPr>
        <w:t>processus) =</w:t>
      </w:r>
      <w:r w:rsidRPr="00D12766">
        <w:rPr>
          <w:rFonts w:ascii="Times New Roman" w:hAnsi="Times New Roman" w:cs="Times New Roman"/>
          <w:b/>
          <w:bCs/>
          <w:vertAlign w:val="subscript"/>
        </w:rPr>
        <w:t xml:space="preserve">  </w:t>
      </w:r>
      <w:r w:rsidRPr="00D12766">
        <w:rPr>
          <w:rFonts w:ascii="Times New Roman" w:hAnsi="Times New Roman" w:cs="Times New Roman"/>
          <w:b/>
          <w:bCs/>
        </w:rPr>
        <w:t>Pe</w:t>
      </w:r>
      <w:r w:rsidRPr="00D12766">
        <w:rPr>
          <w:rFonts w:ascii="Times New Roman" w:hAnsi="Times New Roman" w:cs="Times New Roman"/>
          <w:b/>
          <w:bCs/>
          <w:vertAlign w:val="subscript"/>
        </w:rPr>
        <w:t>1</w:t>
      </w:r>
      <w:r w:rsidRPr="00D12766">
        <w:rPr>
          <w:rFonts w:ascii="Times New Roman" w:hAnsi="Times New Roman" w:cs="Times New Roman"/>
          <w:b/>
          <w:bCs/>
        </w:rPr>
        <w:t>e</w:t>
      </w:r>
      <w:r w:rsidRPr="00D12766">
        <w:rPr>
          <w:rFonts w:ascii="Times New Roman" w:hAnsi="Times New Roman" w:cs="Times New Roman"/>
          <w:b/>
          <w:bCs/>
          <w:vertAlign w:val="subscript"/>
        </w:rPr>
        <w:t>0</w:t>
      </w:r>
    </w:p>
    <w:p w:rsidR="00A94ED2" w:rsidRPr="00D12766" w:rsidRDefault="00A94ED2" w:rsidP="00D12766">
      <w:pPr>
        <w:spacing w:after="120" w:line="240" w:lineRule="auto"/>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3</w:t>
      </w:r>
      <w:r w:rsidRPr="00D12766">
        <w:rPr>
          <w:rFonts w:ascii="Times New Roman" w:hAnsi="Times New Roman" w:cs="Times New Roman"/>
          <w:b/>
          <w:bCs/>
        </w:rPr>
        <w:t>e</w:t>
      </w:r>
      <w:r w:rsidRPr="00D12766">
        <w:rPr>
          <w:rFonts w:ascii="Times New Roman" w:hAnsi="Times New Roman" w:cs="Times New Roman"/>
          <w:b/>
          <w:bCs/>
          <w:vertAlign w:val="subscript"/>
        </w:rPr>
        <w:t>1</w:t>
      </w:r>
      <w:r w:rsidRPr="00D12766">
        <w:rPr>
          <w:rFonts w:ascii="Times New Roman" w:hAnsi="Times New Roman" w:cs="Times New Roman"/>
          <w:b/>
          <w:bCs/>
        </w:rPr>
        <w:t> : 11-&gt;10 </w:t>
      </w:r>
      <w:del w:id="766" w:author="khiati mustapha" w:date="2011-08-05T12:10:00Z">
        <w:r w:rsidR="00C21DED" w:rsidRPr="00C21DED">
          <w:rPr>
            <w:rFonts w:ascii="Times New Roman" w:hAnsi="Times New Roman" w:cs="Times New Roman"/>
            <w:lang w:eastAsia="fr-FR"/>
            <w:rPrChange w:id="767" w:author="khiati mustapha" w:date="2011-08-05T12:10:00Z">
              <w:rPr>
                <w:b/>
                <w:bCs/>
              </w:rPr>
            </w:rPrChange>
          </w:rPr>
          <w:delText xml:space="preserve">: </w:delText>
        </w:r>
      </w:del>
      <w:ins w:id="768" w:author="khiati mustapha" w:date="2011-08-05T12:10:00Z">
        <w:r w:rsidR="00C21DED" w:rsidRPr="00C21DED">
          <w:rPr>
            <w:rFonts w:ascii="Times New Roman" w:hAnsi="Times New Roman" w:cs="Times New Roman"/>
            <w:lang w:eastAsia="fr-FR"/>
            <w:rPrChange w:id="769" w:author="khiati mustapha" w:date="2011-08-05T12:10:00Z">
              <w:rPr>
                <w:b/>
                <w:bCs/>
              </w:rPr>
            </w:rPrChange>
          </w:rPr>
          <w:t>P</w:t>
        </w:r>
      </w:ins>
      <w:r w:rsidRPr="00D12766">
        <w:rPr>
          <w:rFonts w:ascii="Times New Roman" w:hAnsi="Times New Roman" w:cs="Times New Roman"/>
          <w:lang w:eastAsia="fr-FR"/>
        </w:rPr>
        <w:t xml:space="preserve"> (Création pour le 1</w:t>
      </w:r>
      <w:r w:rsidRPr="00D12766">
        <w:rPr>
          <w:rFonts w:ascii="Times New Roman" w:hAnsi="Times New Roman" w:cs="Times New Roman"/>
          <w:vertAlign w:val="superscript"/>
          <w:lang w:eastAsia="fr-FR"/>
        </w:rPr>
        <w:t>er</w:t>
      </w:r>
      <w:r w:rsidRPr="00D12766">
        <w:rPr>
          <w:rFonts w:ascii="Times New Roman" w:hAnsi="Times New Roman" w:cs="Times New Roman"/>
          <w:lang w:eastAsia="fr-FR"/>
        </w:rPr>
        <w:t xml:space="preserve">  processus)* P (Non création pour le 2</w:t>
      </w:r>
      <w:r w:rsidRPr="00D12766">
        <w:rPr>
          <w:rFonts w:ascii="Times New Roman" w:hAnsi="Times New Roman" w:cs="Times New Roman"/>
          <w:vertAlign w:val="superscript"/>
          <w:lang w:eastAsia="fr-FR"/>
        </w:rPr>
        <w:t xml:space="preserve">eme </w:t>
      </w:r>
      <w:r w:rsidRPr="00D12766">
        <w:rPr>
          <w:rFonts w:ascii="Times New Roman" w:hAnsi="Times New Roman" w:cs="Times New Roman"/>
          <w:lang w:eastAsia="fr-FR"/>
        </w:rPr>
        <w:t>processus)  =</w:t>
      </w:r>
      <w:r w:rsidRPr="00D12766">
        <w:rPr>
          <w:rFonts w:ascii="Times New Roman" w:hAnsi="Times New Roman" w:cs="Times New Roman"/>
          <w:b/>
          <w:bCs/>
          <w:vertAlign w:val="subscript"/>
        </w:rPr>
        <w:t xml:space="preserve"> </w:t>
      </w:r>
      <w:r w:rsidRPr="00D12766">
        <w:rPr>
          <w:rFonts w:ascii="Times New Roman" w:hAnsi="Times New Roman" w:cs="Times New Roman"/>
          <w:b/>
          <w:bCs/>
        </w:rPr>
        <w:t>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1</w:t>
      </w:r>
    </w:p>
    <w:p w:rsidR="00A94ED2" w:rsidRPr="00D12766" w:rsidRDefault="00A94ED2" w:rsidP="00D12766">
      <w:pPr>
        <w:spacing w:after="0" w:line="240" w:lineRule="auto"/>
        <w:ind w:left="1701" w:hanging="1701"/>
        <w:jc w:val="both"/>
        <w:rPr>
          <w:rFonts w:ascii="Times New Roman" w:hAnsi="Times New Roman" w:cs="Times New Roman"/>
          <w:lang w:eastAsia="fr-FR"/>
        </w:rPr>
      </w:pPr>
      <w:r w:rsidRPr="00D12766">
        <w:rPr>
          <w:rFonts w:ascii="Times New Roman" w:hAnsi="Times New Roman" w:cs="Times New Roman"/>
          <w:b/>
          <w:bCs/>
        </w:rPr>
        <w:t>Pe</w:t>
      </w:r>
      <w:r w:rsidRPr="00D12766">
        <w:rPr>
          <w:rFonts w:ascii="Times New Roman" w:hAnsi="Times New Roman" w:cs="Times New Roman"/>
          <w:b/>
          <w:bCs/>
          <w:vertAlign w:val="subscript"/>
        </w:rPr>
        <w:t>3</w:t>
      </w:r>
      <w:r w:rsidRPr="00D12766">
        <w:rPr>
          <w:rFonts w:ascii="Times New Roman" w:hAnsi="Times New Roman" w:cs="Times New Roman"/>
          <w:b/>
          <w:bCs/>
        </w:rPr>
        <w:t>e</w:t>
      </w:r>
      <w:r w:rsidRPr="00D12766">
        <w:rPr>
          <w:rFonts w:ascii="Times New Roman" w:hAnsi="Times New Roman" w:cs="Times New Roman"/>
          <w:b/>
          <w:bCs/>
          <w:vertAlign w:val="subscript"/>
        </w:rPr>
        <w:t>2</w:t>
      </w:r>
      <w:r w:rsidRPr="00D12766">
        <w:rPr>
          <w:rFonts w:ascii="Times New Roman" w:hAnsi="Times New Roman" w:cs="Times New Roman"/>
          <w:b/>
          <w:bCs/>
        </w:rPr>
        <w:t> : 11-&gt;01 :</w:t>
      </w:r>
      <w:r w:rsidRPr="00D12766">
        <w:rPr>
          <w:rFonts w:ascii="Times New Roman" w:hAnsi="Times New Roman" w:cs="Times New Roman"/>
          <w:b/>
          <w:bCs/>
          <w:vertAlign w:val="subscript"/>
        </w:rPr>
        <w:t xml:space="preserve"> </w:t>
      </w:r>
      <w:r w:rsidRPr="00D12766">
        <w:rPr>
          <w:rFonts w:ascii="Times New Roman" w:hAnsi="Times New Roman" w:cs="Times New Roman"/>
          <w:lang w:eastAsia="fr-FR"/>
        </w:rPr>
        <w:t xml:space="preserve">P (Non </w:t>
      </w:r>
      <w:ins w:id="770" w:author="khiati mustapha" w:date="2011-08-05T11:17:00Z">
        <w:r w:rsidRPr="00D12766">
          <w:rPr>
            <w:rFonts w:ascii="Times New Roman" w:hAnsi="Times New Roman" w:cs="Times New Roman"/>
            <w:lang w:eastAsia="fr-FR"/>
          </w:rPr>
          <w:t>création</w:t>
        </w:r>
      </w:ins>
      <w:r w:rsidRPr="00D12766">
        <w:rPr>
          <w:rFonts w:ascii="Times New Roman" w:hAnsi="Times New Roman" w:cs="Times New Roman"/>
          <w:lang w:eastAsia="fr-FR"/>
        </w:rPr>
        <w:t xml:space="preserve"> pout le 1</w:t>
      </w:r>
      <w:r w:rsidRPr="00D12766">
        <w:rPr>
          <w:rFonts w:ascii="Times New Roman" w:hAnsi="Times New Roman" w:cs="Times New Roman"/>
          <w:vertAlign w:val="superscript"/>
          <w:lang w:eastAsia="fr-FR"/>
        </w:rPr>
        <w:t>er</w:t>
      </w:r>
      <w:r w:rsidRPr="00D12766">
        <w:rPr>
          <w:rFonts w:ascii="Times New Roman" w:hAnsi="Times New Roman" w:cs="Times New Roman"/>
          <w:lang w:eastAsia="fr-FR"/>
        </w:rPr>
        <w:t xml:space="preserve">  processus) * P(C</w:t>
      </w:r>
      <w:del w:id="771" w:author="khiati mustapha" w:date="2011-08-05T11:17:00Z">
        <w:r w:rsidRPr="00D12766" w:rsidDel="008A480C">
          <w:rPr>
            <w:rFonts w:ascii="Times New Roman" w:hAnsi="Times New Roman" w:cs="Times New Roman"/>
            <w:lang w:eastAsia="fr-FR"/>
          </w:rPr>
          <w:delText>reation</w:delText>
        </w:r>
      </w:del>
      <w:r w:rsidRPr="00D12766">
        <w:rPr>
          <w:rFonts w:ascii="Times New Roman" w:hAnsi="Times New Roman" w:cs="Times New Roman"/>
          <w:lang w:eastAsia="fr-FR"/>
        </w:rPr>
        <w:t xml:space="preserve"> pout le 2</w:t>
      </w:r>
      <w:r w:rsidRPr="00D12766">
        <w:rPr>
          <w:rFonts w:ascii="Times New Roman" w:hAnsi="Times New Roman" w:cs="Times New Roman"/>
          <w:vertAlign w:val="superscript"/>
          <w:lang w:eastAsia="fr-FR"/>
        </w:rPr>
        <w:t>eme</w:t>
      </w:r>
      <w:r w:rsidRPr="00D12766">
        <w:rPr>
          <w:rFonts w:ascii="Times New Roman" w:hAnsi="Times New Roman" w:cs="Times New Roman"/>
          <w:lang w:eastAsia="fr-FR"/>
        </w:rPr>
        <w:t xml:space="preserve">  processus)</w:t>
      </w:r>
      <w:r w:rsidR="00D12766">
        <w:rPr>
          <w:rFonts w:ascii="Times New Roman" w:hAnsi="Times New Roman" w:cs="Times New Roman"/>
          <w:lang w:eastAsia="fr-FR"/>
        </w:rPr>
        <w:t xml:space="preserve"> </w:t>
      </w:r>
      <w:r w:rsidRPr="00D12766">
        <w:rPr>
          <w:rFonts w:ascii="Times New Roman" w:hAnsi="Times New Roman" w:cs="Times New Roman"/>
          <w:lang w:eastAsia="fr-FR"/>
        </w:rPr>
        <w:t>=</w:t>
      </w:r>
      <w:r w:rsidRPr="00D12766">
        <w:rPr>
          <w:rFonts w:ascii="Times New Roman" w:hAnsi="Times New Roman" w:cs="Times New Roman"/>
          <w:b/>
          <w:bCs/>
        </w:rPr>
        <w:t xml:space="preserve"> Pe</w:t>
      </w:r>
      <w:r w:rsidRPr="00D12766">
        <w:rPr>
          <w:rFonts w:ascii="Times New Roman" w:hAnsi="Times New Roman" w:cs="Times New Roman"/>
          <w:b/>
          <w:bCs/>
          <w:vertAlign w:val="subscript"/>
        </w:rPr>
        <w:t>0</w:t>
      </w:r>
      <w:r w:rsidRPr="00D12766">
        <w:rPr>
          <w:rFonts w:ascii="Times New Roman" w:hAnsi="Times New Roman" w:cs="Times New Roman"/>
          <w:b/>
          <w:bCs/>
        </w:rPr>
        <w:t>e</w:t>
      </w:r>
      <w:r w:rsidRPr="00D12766">
        <w:rPr>
          <w:rFonts w:ascii="Times New Roman" w:hAnsi="Times New Roman" w:cs="Times New Roman"/>
          <w:b/>
          <w:bCs/>
          <w:vertAlign w:val="subscript"/>
        </w:rPr>
        <w:t>2</w:t>
      </w:r>
    </w:p>
    <w:p w:rsidR="00A94ED2" w:rsidRDefault="00A94ED2" w:rsidP="008275E5">
      <w:pPr>
        <w:spacing w:before="120" w:after="0" w:line="360" w:lineRule="auto"/>
        <w:rPr>
          <w:rFonts w:ascii="Times New Roman" w:hAnsi="Times New Roman" w:cs="Times New Roman"/>
          <w:sz w:val="24"/>
          <w:szCs w:val="24"/>
          <w:lang w:eastAsia="fr-FR"/>
        </w:rPr>
      </w:pPr>
      <w:r w:rsidRPr="00B2075A">
        <w:rPr>
          <w:rFonts w:ascii="Times New Roman" w:hAnsi="Times New Roman" w:cs="Times New Roman"/>
          <w:sz w:val="24"/>
          <w:szCs w:val="24"/>
          <w:lang w:eastAsia="fr-FR"/>
        </w:rPr>
        <w:t xml:space="preserve">Les probabilités pour que le système reste dans le même état doivent respecter la </w:t>
      </w:r>
      <w:ins w:id="772" w:author="khiati mustapha" w:date="2011-08-05T12:12:00Z">
        <w:r w:rsidRPr="00B2075A">
          <w:rPr>
            <w:rFonts w:ascii="Times New Roman" w:hAnsi="Times New Roman" w:cs="Times New Roman"/>
            <w:sz w:val="24"/>
            <w:szCs w:val="24"/>
            <w:lang w:eastAsia="fr-FR"/>
          </w:rPr>
          <w:t>propriété</w:t>
        </w:r>
      </w:ins>
      <w:r>
        <w:rPr>
          <w:rFonts w:ascii="Times New Roman" w:hAnsi="Times New Roman" w:cs="Times New Roman"/>
          <w:sz w:val="24"/>
          <w:szCs w:val="24"/>
          <w:lang w:eastAsia="fr-FR"/>
        </w:rPr>
        <w:t xml:space="preserve"> de </w:t>
      </w:r>
      <w:r w:rsidRPr="00B2075A">
        <w:rPr>
          <w:rFonts w:ascii="Times New Roman" w:hAnsi="Times New Roman" w:cs="Times New Roman"/>
          <w:sz w:val="24"/>
          <w:szCs w:val="24"/>
          <w:lang w:eastAsia="fr-FR"/>
        </w:rPr>
        <w:t xml:space="preserve">Markov. Ces probabilités sont : </w:t>
      </w:r>
    </w:p>
    <w:p w:rsidR="00A94ED2" w:rsidRDefault="00A94ED2" w:rsidP="00431527">
      <w:pPr>
        <w:spacing w:after="0" w:line="360" w:lineRule="auto"/>
        <w:rPr>
          <w:rFonts w:ascii="Times New Roman" w:hAnsi="Times New Roman" w:cs="Times New Roman"/>
          <w:sz w:val="24"/>
          <w:szCs w:val="24"/>
          <w:vertAlign w:val="subscript"/>
        </w:rPr>
      </w:pPr>
      <w:r w:rsidRPr="00B2075A">
        <w:rPr>
          <w:rFonts w:ascii="Times New Roman" w:hAnsi="Times New Roman" w:cs="Times New Roman"/>
          <w:b/>
          <w:bCs/>
          <w:sz w:val="24"/>
          <w:szCs w:val="24"/>
        </w:rPr>
        <w:t>Pe</w:t>
      </w:r>
      <w:r w:rsidRPr="00394989">
        <w:rPr>
          <w:rFonts w:ascii="Times New Roman" w:hAnsi="Times New Roman" w:cs="Times New Roman"/>
          <w:sz w:val="24"/>
          <w:szCs w:val="24"/>
          <w:vertAlign w:val="subscript"/>
        </w:rPr>
        <w:t>0</w:t>
      </w:r>
      <w:r w:rsidRPr="00B2075A">
        <w:rPr>
          <w:rFonts w:ascii="Times New Roman" w:hAnsi="Times New Roman" w:cs="Times New Roman"/>
          <w:b/>
          <w:bCs/>
          <w:sz w:val="24"/>
          <w:szCs w:val="24"/>
        </w:rPr>
        <w:t>e</w:t>
      </w:r>
      <w:r w:rsidRPr="00394989">
        <w:rPr>
          <w:rFonts w:ascii="Times New Roman" w:hAnsi="Times New Roman" w:cs="Times New Roman"/>
          <w:sz w:val="24"/>
          <w:szCs w:val="24"/>
          <w:vertAlign w:val="subscript"/>
        </w:rPr>
        <w:t>0</w:t>
      </w:r>
      <w:r w:rsidRPr="00B2075A">
        <w:rPr>
          <w:rFonts w:ascii="Times New Roman" w:hAnsi="Times New Roman" w:cs="Times New Roman"/>
          <w:b/>
          <w:bCs/>
          <w:sz w:val="24"/>
          <w:szCs w:val="24"/>
        </w:rPr>
        <w:t> </w:t>
      </w:r>
      <w:del w:id="773" w:author="khiati mustapha" w:date="2011-08-05T12:11:00Z">
        <w:r w:rsidRPr="00B2075A" w:rsidDel="0011375B">
          <w:rPr>
            <w:rFonts w:ascii="Times New Roman" w:hAnsi="Times New Roman" w:cs="Times New Roman"/>
            <w:sz w:val="24"/>
            <w:szCs w:val="24"/>
          </w:rPr>
          <w:delText xml:space="preserve">: </w:delText>
        </w:r>
      </w:del>
      <w:ins w:id="774" w:author="khiati mustapha" w:date="2011-08-05T12:11:00Z">
        <w:r w:rsidRPr="00B2075A">
          <w:rPr>
            <w:rFonts w:ascii="Times New Roman" w:hAnsi="Times New Roman" w:cs="Times New Roman"/>
            <w:sz w:val="24"/>
            <w:szCs w:val="24"/>
          </w:rPr>
          <w:t xml:space="preserve">= </w:t>
        </w:r>
      </w:ins>
      <w:r w:rsidRPr="00B2075A">
        <w:rPr>
          <w:rFonts w:ascii="Times New Roman" w:hAnsi="Times New Roman" w:cs="Times New Roman"/>
          <w:sz w:val="24"/>
          <w:szCs w:val="24"/>
        </w:rPr>
        <w:t xml:space="preserve">1 </w:t>
      </w:r>
      <w:del w:id="775" w:author="khiati mustapha" w:date="2011-08-05T12:10:00Z">
        <w:r w:rsidRPr="00B2075A" w:rsidDel="0011375B">
          <w:rPr>
            <w:rFonts w:ascii="Times New Roman" w:hAnsi="Times New Roman" w:cs="Times New Roman"/>
            <w:sz w:val="24"/>
            <w:szCs w:val="24"/>
          </w:rPr>
          <w:delText>–(</w:delText>
        </w:r>
      </w:del>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0</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1</w:t>
      </w:r>
      <w:r w:rsidRPr="00B2075A">
        <w:rPr>
          <w:rFonts w:ascii="Times New Roman" w:hAnsi="Times New Roman" w:cs="Times New Roman"/>
          <w:sz w:val="24"/>
          <w:szCs w:val="24"/>
        </w:rPr>
        <w:t xml:space="preserve"> + Pe</w:t>
      </w:r>
      <w:r w:rsidRPr="00394989">
        <w:rPr>
          <w:rFonts w:ascii="Times New Roman" w:hAnsi="Times New Roman" w:cs="Times New Roman"/>
          <w:sz w:val="24"/>
          <w:szCs w:val="24"/>
          <w:vertAlign w:val="subscript"/>
        </w:rPr>
        <w:t>0</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B2075A">
        <w:rPr>
          <w:rFonts w:ascii="Times New Roman" w:hAnsi="Times New Roman" w:cs="Times New Roman"/>
          <w:sz w:val="24"/>
          <w:szCs w:val="24"/>
        </w:rPr>
        <w:t>+</w:t>
      </w:r>
      <w:r>
        <w:rPr>
          <w:rFonts w:ascii="Times New Roman" w:hAnsi="Times New Roman" w:cs="Times New Roman"/>
          <w:sz w:val="24"/>
          <w:szCs w:val="24"/>
        </w:rPr>
        <w:t xml:space="preserve"> </w:t>
      </w:r>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0</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w:t>
      </w:r>
    </w:p>
    <w:p w:rsidR="00000000" w:rsidRDefault="00A94ED2">
      <w:pPr>
        <w:spacing w:after="0" w:line="360" w:lineRule="auto"/>
        <w:rPr>
          <w:rFonts w:ascii="Times New Roman" w:hAnsi="Times New Roman" w:cs="Times New Roman"/>
          <w:sz w:val="24"/>
          <w:szCs w:val="24"/>
          <w:vertAlign w:val="subscript"/>
        </w:rPr>
        <w:pPrChange w:id="776" w:author="khiati mustapha" w:date="2011-08-05T12:11:00Z">
          <w:pPr>
            <w:pStyle w:val="Paragraphedeliste"/>
            <w:spacing w:after="120" w:line="360" w:lineRule="auto"/>
            <w:ind w:left="0"/>
            <w:contextualSpacing w:val="0"/>
            <w:jc w:val="both"/>
          </w:pPr>
        </w:pPrChange>
      </w:pPr>
      <w:r w:rsidRPr="00B2075A">
        <w:rPr>
          <w:rFonts w:ascii="Times New Roman" w:hAnsi="Times New Roman" w:cs="Times New Roman"/>
          <w:b/>
          <w:bCs/>
          <w:sz w:val="24"/>
          <w:szCs w:val="24"/>
        </w:rPr>
        <w:t>Pe</w:t>
      </w:r>
      <w:r w:rsidRPr="00394989">
        <w:rPr>
          <w:rFonts w:ascii="Times New Roman" w:hAnsi="Times New Roman" w:cs="Times New Roman"/>
          <w:sz w:val="24"/>
          <w:szCs w:val="24"/>
          <w:vertAlign w:val="subscript"/>
        </w:rPr>
        <w:t>1</w:t>
      </w:r>
      <w:r w:rsidRPr="00B2075A">
        <w:rPr>
          <w:rFonts w:ascii="Times New Roman" w:hAnsi="Times New Roman" w:cs="Times New Roman"/>
          <w:b/>
          <w:bCs/>
          <w:sz w:val="24"/>
          <w:szCs w:val="24"/>
        </w:rPr>
        <w:t>e</w:t>
      </w:r>
      <w:r w:rsidRPr="00394989">
        <w:rPr>
          <w:rFonts w:ascii="Times New Roman" w:hAnsi="Times New Roman" w:cs="Times New Roman"/>
          <w:sz w:val="24"/>
          <w:szCs w:val="24"/>
          <w:vertAlign w:val="subscript"/>
        </w:rPr>
        <w:t>1</w:t>
      </w:r>
      <w:r w:rsidRPr="00B2075A">
        <w:rPr>
          <w:rFonts w:ascii="Times New Roman" w:hAnsi="Times New Roman" w:cs="Times New Roman"/>
          <w:b/>
          <w:bCs/>
          <w:sz w:val="24"/>
          <w:szCs w:val="24"/>
        </w:rPr>
        <w:t> </w:t>
      </w:r>
      <w:del w:id="777" w:author="khiati mustapha" w:date="2011-08-05T12:11:00Z">
        <w:r w:rsidRPr="00B2075A" w:rsidDel="0011375B">
          <w:rPr>
            <w:rFonts w:ascii="Times New Roman" w:hAnsi="Times New Roman" w:cs="Times New Roman"/>
            <w:sz w:val="24"/>
            <w:szCs w:val="24"/>
          </w:rPr>
          <w:delText xml:space="preserve">: </w:delText>
        </w:r>
      </w:del>
      <w:ins w:id="778" w:author="khiati mustapha" w:date="2011-08-05T12:11:00Z">
        <w:r w:rsidRPr="00B2075A">
          <w:rPr>
            <w:rFonts w:ascii="Times New Roman" w:hAnsi="Times New Roman" w:cs="Times New Roman"/>
            <w:sz w:val="24"/>
            <w:szCs w:val="24"/>
          </w:rPr>
          <w:t xml:space="preserve">= </w:t>
        </w:r>
      </w:ins>
      <w:r w:rsidRPr="00B2075A">
        <w:rPr>
          <w:rFonts w:ascii="Times New Roman" w:hAnsi="Times New Roman" w:cs="Times New Roman"/>
          <w:sz w:val="24"/>
          <w:szCs w:val="24"/>
        </w:rPr>
        <w:t>1 -</w:t>
      </w:r>
      <w:ins w:id="779" w:author="khiati mustapha" w:date="2011-08-05T12:10:00Z">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1</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0</w:t>
        </w:r>
      </w:ins>
      <w:r w:rsidRPr="00B2075A">
        <w:rPr>
          <w:rFonts w:ascii="Times New Roman" w:hAnsi="Times New Roman" w:cs="Times New Roman"/>
          <w:sz w:val="24"/>
          <w:szCs w:val="24"/>
        </w:rPr>
        <w:t xml:space="preserve"> + Pe</w:t>
      </w:r>
      <w:r w:rsidRPr="00394989">
        <w:rPr>
          <w:rFonts w:ascii="Times New Roman" w:hAnsi="Times New Roman" w:cs="Times New Roman"/>
          <w:sz w:val="24"/>
          <w:szCs w:val="24"/>
          <w:vertAlign w:val="subscript"/>
        </w:rPr>
        <w:t>1</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B2075A">
        <w:rPr>
          <w:rFonts w:ascii="Times New Roman" w:hAnsi="Times New Roman" w:cs="Times New Roman"/>
          <w:sz w:val="24"/>
          <w:szCs w:val="24"/>
        </w:rPr>
        <w:t>+</w:t>
      </w:r>
      <w:r>
        <w:rPr>
          <w:rFonts w:ascii="Times New Roman" w:hAnsi="Times New Roman" w:cs="Times New Roman"/>
          <w:sz w:val="24"/>
          <w:szCs w:val="24"/>
        </w:rPr>
        <w:t xml:space="preserve"> </w:t>
      </w:r>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1</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w:t>
      </w:r>
    </w:p>
    <w:p w:rsidR="00000000" w:rsidRDefault="00A94ED2">
      <w:pPr>
        <w:spacing w:after="0" w:line="360" w:lineRule="auto"/>
        <w:rPr>
          <w:rFonts w:ascii="Times New Roman" w:hAnsi="Times New Roman" w:cs="Times New Roman"/>
          <w:b/>
          <w:bCs/>
          <w:sz w:val="24"/>
          <w:szCs w:val="24"/>
        </w:rPr>
        <w:pPrChange w:id="780" w:author="khiati mustapha" w:date="2011-08-05T12:11:00Z">
          <w:pPr>
            <w:pStyle w:val="Paragraphedeliste"/>
            <w:spacing w:line="360" w:lineRule="auto"/>
            <w:ind w:left="0"/>
            <w:jc w:val="both"/>
          </w:pPr>
        </w:pPrChange>
      </w:pPr>
      <w:r w:rsidRPr="00B2075A">
        <w:rPr>
          <w:rFonts w:ascii="Times New Roman" w:hAnsi="Times New Roman" w:cs="Times New Roman"/>
          <w:b/>
          <w:bCs/>
          <w:sz w:val="24"/>
          <w:szCs w:val="24"/>
        </w:rPr>
        <w:t>Pe</w:t>
      </w:r>
      <w:r w:rsidRPr="00394989">
        <w:rPr>
          <w:rFonts w:ascii="Times New Roman" w:hAnsi="Times New Roman" w:cs="Times New Roman"/>
          <w:sz w:val="24"/>
          <w:szCs w:val="24"/>
          <w:vertAlign w:val="subscript"/>
        </w:rPr>
        <w:t>2</w:t>
      </w:r>
      <w:r w:rsidRPr="00B2075A">
        <w:rPr>
          <w:rFonts w:ascii="Times New Roman" w:hAnsi="Times New Roman" w:cs="Times New Roman"/>
          <w:b/>
          <w:bCs/>
          <w:sz w:val="24"/>
          <w:szCs w:val="24"/>
        </w:rPr>
        <w:t>e</w:t>
      </w:r>
      <w:r w:rsidRPr="00394989">
        <w:rPr>
          <w:rFonts w:ascii="Times New Roman" w:hAnsi="Times New Roman" w:cs="Times New Roman"/>
          <w:sz w:val="24"/>
          <w:szCs w:val="24"/>
          <w:vertAlign w:val="subscript"/>
        </w:rPr>
        <w:t>2</w:t>
      </w:r>
      <w:r w:rsidRPr="00B2075A">
        <w:rPr>
          <w:rFonts w:ascii="Times New Roman" w:hAnsi="Times New Roman" w:cs="Times New Roman"/>
          <w:b/>
          <w:bCs/>
          <w:sz w:val="24"/>
          <w:szCs w:val="24"/>
        </w:rPr>
        <w:t> </w:t>
      </w:r>
      <w:del w:id="781" w:author="khiati mustapha" w:date="2011-08-05T12:11:00Z">
        <w:r w:rsidR="00C21DED" w:rsidRPr="00C21DED">
          <w:rPr>
            <w:rFonts w:ascii="Times New Roman" w:hAnsi="Times New Roman" w:cs="Times New Roman"/>
            <w:sz w:val="24"/>
            <w:szCs w:val="24"/>
            <w:rPrChange w:id="782" w:author="khiati mustapha" w:date="2011-08-05T12:11:00Z">
              <w:rPr>
                <w:b/>
                <w:bCs/>
              </w:rPr>
            </w:rPrChange>
          </w:rPr>
          <w:delText>:</w:delText>
        </w:r>
        <w:r w:rsidRPr="00B2075A" w:rsidDel="0011375B">
          <w:rPr>
            <w:rFonts w:ascii="Times New Roman" w:hAnsi="Times New Roman" w:cs="Times New Roman"/>
            <w:sz w:val="24"/>
            <w:szCs w:val="24"/>
          </w:rPr>
          <w:delText xml:space="preserve"> </w:delText>
        </w:r>
      </w:del>
      <w:ins w:id="783" w:author="khiati mustapha" w:date="2011-08-05T12:11:00Z">
        <w:r w:rsidR="00C21DED" w:rsidRPr="00C21DED">
          <w:rPr>
            <w:rFonts w:ascii="Times New Roman" w:hAnsi="Times New Roman" w:cs="Times New Roman"/>
            <w:sz w:val="24"/>
            <w:szCs w:val="24"/>
            <w:rPrChange w:id="784" w:author="khiati mustapha" w:date="2011-08-05T12:11:00Z">
              <w:rPr>
                <w:b/>
                <w:bCs/>
              </w:rPr>
            </w:rPrChange>
          </w:rPr>
          <w:t>=</w:t>
        </w:r>
        <w:r w:rsidRPr="00B2075A">
          <w:rPr>
            <w:rFonts w:ascii="Times New Roman" w:hAnsi="Times New Roman" w:cs="Times New Roman"/>
            <w:b/>
            <w:bCs/>
            <w:sz w:val="24"/>
            <w:szCs w:val="24"/>
          </w:rPr>
          <w:t xml:space="preserve"> </w:t>
        </w:r>
      </w:ins>
      <w:r w:rsidRPr="00B2075A">
        <w:rPr>
          <w:rFonts w:ascii="Times New Roman" w:hAnsi="Times New Roman" w:cs="Times New Roman"/>
          <w:sz w:val="24"/>
          <w:szCs w:val="24"/>
        </w:rPr>
        <w:t>1 -</w:t>
      </w:r>
      <w:ins w:id="785" w:author="khiati mustapha" w:date="2011-08-05T12:10:00Z">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2</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0</w:t>
        </w:r>
      </w:ins>
      <w:r w:rsidRPr="00B2075A">
        <w:rPr>
          <w:rFonts w:ascii="Times New Roman" w:hAnsi="Times New Roman" w:cs="Times New Roman"/>
          <w:sz w:val="24"/>
          <w:szCs w:val="24"/>
        </w:rPr>
        <w:t xml:space="preserve"> + Pe</w:t>
      </w:r>
      <w:r w:rsidRPr="00394989">
        <w:rPr>
          <w:rFonts w:ascii="Times New Roman" w:hAnsi="Times New Roman" w:cs="Times New Roman"/>
          <w:sz w:val="24"/>
          <w:szCs w:val="24"/>
          <w:vertAlign w:val="subscript"/>
        </w:rPr>
        <w:t>2</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B2075A">
        <w:rPr>
          <w:rFonts w:ascii="Times New Roman" w:hAnsi="Times New Roman" w:cs="Times New Roman"/>
          <w:sz w:val="24"/>
          <w:szCs w:val="24"/>
        </w:rPr>
        <w:t>+</w:t>
      </w:r>
      <w:r>
        <w:rPr>
          <w:rFonts w:ascii="Times New Roman" w:hAnsi="Times New Roman" w:cs="Times New Roman"/>
          <w:sz w:val="24"/>
          <w:szCs w:val="24"/>
        </w:rPr>
        <w:t xml:space="preserve"> </w:t>
      </w:r>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2</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w:t>
      </w:r>
    </w:p>
    <w:p w:rsidR="00000000" w:rsidRDefault="00A94ED2">
      <w:pPr>
        <w:spacing w:after="0" w:line="360" w:lineRule="auto"/>
        <w:rPr>
          <w:rFonts w:ascii="Times New Roman" w:hAnsi="Times New Roman" w:cs="Times New Roman"/>
          <w:sz w:val="24"/>
          <w:szCs w:val="24"/>
        </w:rPr>
        <w:pPrChange w:id="786" w:author="khiati mustapha" w:date="2011-08-05T12:11:00Z">
          <w:pPr>
            <w:pStyle w:val="Paragraphedeliste"/>
            <w:spacing w:line="360" w:lineRule="auto"/>
            <w:ind w:left="0"/>
            <w:contextualSpacing w:val="0"/>
            <w:jc w:val="both"/>
          </w:pPr>
        </w:pPrChange>
      </w:pPr>
      <w:r w:rsidRPr="00B2075A">
        <w:rPr>
          <w:rFonts w:ascii="Times New Roman" w:hAnsi="Times New Roman" w:cs="Times New Roman"/>
          <w:b/>
          <w:bCs/>
          <w:sz w:val="24"/>
          <w:szCs w:val="24"/>
        </w:rPr>
        <w:t>Pe</w:t>
      </w:r>
      <w:r w:rsidRPr="00394989">
        <w:rPr>
          <w:rFonts w:ascii="Times New Roman" w:hAnsi="Times New Roman" w:cs="Times New Roman"/>
          <w:sz w:val="24"/>
          <w:szCs w:val="24"/>
          <w:vertAlign w:val="subscript"/>
        </w:rPr>
        <w:t>3</w:t>
      </w:r>
      <w:r w:rsidRPr="00B2075A">
        <w:rPr>
          <w:rFonts w:ascii="Times New Roman" w:hAnsi="Times New Roman" w:cs="Times New Roman"/>
          <w:b/>
          <w:bCs/>
          <w:sz w:val="24"/>
          <w:szCs w:val="24"/>
        </w:rPr>
        <w:t>e</w:t>
      </w:r>
      <w:r w:rsidRPr="00394989">
        <w:rPr>
          <w:rFonts w:ascii="Times New Roman" w:hAnsi="Times New Roman" w:cs="Times New Roman"/>
          <w:sz w:val="24"/>
          <w:szCs w:val="24"/>
          <w:vertAlign w:val="subscript"/>
        </w:rPr>
        <w:t>3</w:t>
      </w:r>
      <w:r w:rsidRPr="00B2075A">
        <w:rPr>
          <w:rFonts w:ascii="Times New Roman" w:hAnsi="Times New Roman" w:cs="Times New Roman"/>
          <w:b/>
          <w:bCs/>
          <w:sz w:val="24"/>
          <w:szCs w:val="24"/>
        </w:rPr>
        <w:t> </w:t>
      </w:r>
      <w:del w:id="787" w:author="khiati mustapha" w:date="2011-08-05T12:11:00Z">
        <w:r w:rsidR="00C21DED" w:rsidRPr="00C21DED">
          <w:rPr>
            <w:rFonts w:ascii="Times New Roman" w:hAnsi="Times New Roman" w:cs="Times New Roman"/>
            <w:sz w:val="24"/>
            <w:szCs w:val="24"/>
            <w:rPrChange w:id="788" w:author="khiati mustapha" w:date="2011-08-05T12:11:00Z">
              <w:rPr>
                <w:b/>
                <w:bCs/>
              </w:rPr>
            </w:rPrChange>
          </w:rPr>
          <w:delText>:</w:delText>
        </w:r>
        <w:r w:rsidRPr="00B2075A" w:rsidDel="0011375B">
          <w:rPr>
            <w:rFonts w:ascii="Times New Roman" w:hAnsi="Times New Roman" w:cs="Times New Roman"/>
            <w:sz w:val="24"/>
            <w:szCs w:val="24"/>
          </w:rPr>
          <w:delText xml:space="preserve"> </w:delText>
        </w:r>
      </w:del>
      <w:ins w:id="789" w:author="khiati mustapha" w:date="2011-08-05T12:11:00Z">
        <w:r w:rsidR="00C21DED" w:rsidRPr="00C21DED">
          <w:rPr>
            <w:rFonts w:ascii="Times New Roman" w:hAnsi="Times New Roman" w:cs="Times New Roman"/>
            <w:sz w:val="24"/>
            <w:szCs w:val="24"/>
            <w:rPrChange w:id="790" w:author="khiati mustapha" w:date="2011-08-05T12:11:00Z">
              <w:rPr>
                <w:b/>
                <w:bCs/>
              </w:rPr>
            </w:rPrChange>
          </w:rPr>
          <w:t>=</w:t>
        </w:r>
        <w:r w:rsidRPr="00B2075A">
          <w:rPr>
            <w:rFonts w:ascii="Times New Roman" w:hAnsi="Times New Roman" w:cs="Times New Roman"/>
            <w:b/>
            <w:bCs/>
            <w:sz w:val="24"/>
            <w:szCs w:val="24"/>
          </w:rPr>
          <w:t xml:space="preserve"> </w:t>
        </w:r>
      </w:ins>
      <w:r w:rsidRPr="00B2075A">
        <w:rPr>
          <w:rFonts w:ascii="Times New Roman" w:hAnsi="Times New Roman" w:cs="Times New Roman"/>
          <w:sz w:val="24"/>
          <w:szCs w:val="24"/>
        </w:rPr>
        <w:t xml:space="preserve">1 </w:t>
      </w:r>
      <w:del w:id="791" w:author="khiati mustapha" w:date="2011-08-05T12:10:00Z">
        <w:r w:rsidRPr="00B2075A" w:rsidDel="0011375B">
          <w:rPr>
            <w:rFonts w:ascii="Times New Roman" w:hAnsi="Times New Roman" w:cs="Times New Roman"/>
            <w:sz w:val="24"/>
            <w:szCs w:val="24"/>
          </w:rPr>
          <w:delText>–</w:delText>
        </w:r>
      </w:del>
      <w:r w:rsidRPr="00B2075A">
        <w:rPr>
          <w:rFonts w:ascii="Times New Roman" w:hAnsi="Times New Roman" w:cs="Times New Roman"/>
          <w:sz w:val="24"/>
          <w:szCs w:val="24"/>
        </w:rPr>
        <w:t xml:space="preserve"> </w:t>
      </w:r>
      <w:ins w:id="792" w:author="khiati mustapha" w:date="2011-08-05T12:10:00Z">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0</w:t>
        </w:r>
      </w:ins>
      <w:r w:rsidRPr="00B2075A">
        <w:rPr>
          <w:rFonts w:ascii="Times New Roman" w:hAnsi="Times New Roman" w:cs="Times New Roman"/>
          <w:sz w:val="24"/>
          <w:szCs w:val="24"/>
        </w:rPr>
        <w:t xml:space="preserve"> + Pe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B2075A">
        <w:rPr>
          <w:rFonts w:ascii="Times New Roman" w:hAnsi="Times New Roman" w:cs="Times New Roman"/>
          <w:sz w:val="24"/>
          <w:szCs w:val="24"/>
        </w:rPr>
        <w:t>+</w:t>
      </w:r>
      <w:r>
        <w:rPr>
          <w:rFonts w:ascii="Times New Roman" w:hAnsi="Times New Roman" w:cs="Times New Roman"/>
          <w:sz w:val="24"/>
          <w:szCs w:val="24"/>
        </w:rPr>
        <w:t xml:space="preserve"> </w:t>
      </w:r>
      <w:r w:rsidRPr="00B2075A">
        <w:rPr>
          <w:rFonts w:ascii="Times New Roman" w:hAnsi="Times New Roman" w:cs="Times New Roman"/>
          <w:sz w:val="24"/>
          <w:szCs w:val="24"/>
        </w:rPr>
        <w:t>Pe</w:t>
      </w:r>
      <w:r w:rsidRPr="00394989">
        <w:rPr>
          <w:rFonts w:ascii="Times New Roman" w:hAnsi="Times New Roman" w:cs="Times New Roman"/>
          <w:sz w:val="24"/>
          <w:szCs w:val="24"/>
          <w:vertAlign w:val="subscript"/>
        </w:rPr>
        <w:t>3</w:t>
      </w:r>
      <w:r w:rsidRPr="00B2075A">
        <w:rPr>
          <w:rFonts w:ascii="Times New Roman" w:hAnsi="Times New Roman" w:cs="Times New Roman"/>
          <w:sz w:val="24"/>
          <w:szCs w:val="24"/>
        </w:rPr>
        <w:t>e</w:t>
      </w:r>
      <w:r w:rsidRPr="00394989">
        <w:rPr>
          <w:rFonts w:ascii="Times New Roman" w:hAnsi="Times New Roman" w:cs="Times New Roman"/>
          <w:sz w:val="24"/>
          <w:szCs w:val="24"/>
          <w:vertAlign w:val="subscript"/>
        </w:rPr>
        <w:t>2</w:t>
      </w:r>
      <w:r w:rsidRPr="00B2075A">
        <w:rPr>
          <w:rFonts w:ascii="Times New Roman" w:hAnsi="Times New Roman" w:cs="Times New Roman"/>
          <w:sz w:val="24"/>
          <w:szCs w:val="24"/>
        </w:rPr>
        <w:t>).</w:t>
      </w:r>
    </w:p>
    <w:p w:rsidR="00A94ED2" w:rsidRPr="007F51DC" w:rsidRDefault="00A94ED2" w:rsidP="00FA45DB">
      <w:pPr>
        <w:pStyle w:val="Paragraphedeliste"/>
        <w:spacing w:before="120" w:after="0" w:line="360" w:lineRule="auto"/>
        <w:ind w:left="0"/>
        <w:contextualSpacing w:val="0"/>
        <w:jc w:val="both"/>
        <w:rPr>
          <w:rFonts w:ascii="Times New Roman" w:hAnsi="Times New Roman" w:cs="Times New Roman"/>
          <w:sz w:val="24"/>
          <w:szCs w:val="24"/>
        </w:rPr>
      </w:pPr>
      <w:bookmarkStart w:id="793" w:name="_Toc310000803"/>
      <w:bookmarkStart w:id="794" w:name="_Toc311126048"/>
      <w:bookmarkStart w:id="795" w:name="_Toc311129165"/>
      <w:bookmarkStart w:id="796" w:name="_Toc311279991"/>
      <w:bookmarkStart w:id="797" w:name="_Toc311280544"/>
      <w:bookmarkStart w:id="798" w:name="_Toc311284495"/>
      <w:bookmarkStart w:id="799" w:name="_Toc311284983"/>
      <w:bookmarkStart w:id="800" w:name="_Toc311288028"/>
      <w:bookmarkStart w:id="801" w:name="_Toc311449346"/>
      <w:bookmarkStart w:id="802" w:name="_Toc313700595"/>
      <w:r w:rsidRPr="007F51DC">
        <w:rPr>
          <w:rFonts w:ascii="Times New Roman" w:hAnsi="Times New Roman" w:cs="Times New Roman"/>
          <w:sz w:val="24"/>
          <w:szCs w:val="24"/>
          <w:lang w:eastAsia="fr-FR"/>
        </w:rPr>
        <w:t>l</w:t>
      </w:r>
      <w:ins w:id="803" w:author="khiati mustapha" w:date="2011-08-05T11:18:00Z">
        <w:r w:rsidRPr="007F51DC">
          <w:rPr>
            <w:rFonts w:ascii="Times New Roman" w:hAnsi="Times New Roman" w:cs="Times New Roman"/>
            <w:sz w:val="24"/>
            <w:szCs w:val="24"/>
            <w:lang w:eastAsia="fr-FR"/>
          </w:rPr>
          <w:t xml:space="preserve">a </w:t>
        </w:r>
      </w:ins>
      <w:ins w:id="804" w:author="khiati mustapha" w:date="2011-08-05T11:22:00Z">
        <w:r w:rsidRPr="007F51DC">
          <w:rPr>
            <w:rFonts w:ascii="Times New Roman" w:hAnsi="Times New Roman" w:cs="Times New Roman"/>
            <w:sz w:val="24"/>
            <w:szCs w:val="24"/>
            <w:lang w:eastAsia="fr-FR"/>
          </w:rPr>
          <w:t xml:space="preserve">distribution </w:t>
        </w:r>
      </w:ins>
      <w:r w:rsidRPr="007F51DC">
        <w:rPr>
          <w:rFonts w:ascii="Times New Roman" w:hAnsi="Times New Roman" w:cs="Times New Roman"/>
          <w:sz w:val="24"/>
          <w:szCs w:val="24"/>
          <w:lang w:eastAsia="fr-FR"/>
        </w:rPr>
        <w:t xml:space="preserve">stationnaire existe si la </w:t>
      </w:r>
      <w:ins w:id="805" w:author="khiati mustapha" w:date="2011-08-05T11:22:00Z">
        <w:r w:rsidRPr="007F51DC">
          <w:rPr>
            <w:rFonts w:ascii="Times New Roman" w:hAnsi="Times New Roman" w:cs="Times New Roman"/>
            <w:sz w:val="24"/>
            <w:szCs w:val="24"/>
            <w:lang w:eastAsia="fr-FR"/>
          </w:rPr>
          <w:t>cha</w:t>
        </w:r>
      </w:ins>
      <w:r w:rsidRPr="007F51DC">
        <w:rPr>
          <w:rFonts w:ascii="Times New Roman" w:hAnsi="Times New Roman" w:cs="Times New Roman"/>
          <w:sz w:val="24"/>
          <w:szCs w:val="24"/>
          <w:lang w:eastAsia="fr-FR"/>
        </w:rPr>
        <w:t>î</w:t>
      </w:r>
      <w:ins w:id="806" w:author="khiati mustapha" w:date="2011-08-05T11:22:00Z">
        <w:r w:rsidRPr="007F51DC">
          <w:rPr>
            <w:rFonts w:ascii="Times New Roman" w:hAnsi="Times New Roman" w:cs="Times New Roman"/>
            <w:sz w:val="24"/>
            <w:szCs w:val="24"/>
            <w:lang w:eastAsia="fr-FR"/>
          </w:rPr>
          <w:t xml:space="preserve">ne est irréductible et </w:t>
        </w:r>
      </w:ins>
      <w:ins w:id="807" w:author="khiati mustapha" w:date="2011-08-05T11:28:00Z">
        <w:r w:rsidRPr="007F51DC">
          <w:rPr>
            <w:rFonts w:ascii="Times New Roman" w:hAnsi="Times New Roman" w:cs="Times New Roman"/>
            <w:sz w:val="24"/>
            <w:szCs w:val="24"/>
            <w:lang w:eastAsia="fr-FR"/>
          </w:rPr>
          <w:t>apériodique. Suivant</w:t>
        </w:r>
      </w:ins>
      <w:ins w:id="808" w:author="khiati mustapha" w:date="2011-08-05T11:23:00Z">
        <w:r w:rsidRPr="007F51DC">
          <w:rPr>
            <w:rFonts w:ascii="Times New Roman" w:hAnsi="Times New Roman" w:cs="Times New Roman"/>
            <w:sz w:val="24"/>
            <w:szCs w:val="24"/>
            <w:lang w:eastAsia="fr-FR"/>
          </w:rPr>
          <w:t xml:space="preserve"> </w:t>
        </w:r>
      </w:ins>
      <w:ins w:id="809" w:author="khiati mustapha" w:date="2011-08-05T11:24:00Z">
        <w:r w:rsidRPr="007F51DC">
          <w:rPr>
            <w:rFonts w:ascii="Times New Roman" w:hAnsi="Times New Roman" w:cs="Times New Roman"/>
            <w:sz w:val="24"/>
            <w:szCs w:val="24"/>
            <w:lang w:eastAsia="fr-FR"/>
          </w:rPr>
          <w:t xml:space="preserve">le graphe de transition tous les états </w:t>
        </w:r>
      </w:ins>
      <w:ins w:id="810" w:author="khiati mustapha" w:date="2011-08-05T11:25:00Z">
        <w:r w:rsidRPr="007F51DC">
          <w:rPr>
            <w:rFonts w:ascii="Times New Roman" w:hAnsi="Times New Roman" w:cs="Times New Roman"/>
            <w:sz w:val="24"/>
            <w:szCs w:val="24"/>
            <w:lang w:eastAsia="fr-FR"/>
          </w:rPr>
          <w:t>communiquent</w:t>
        </w:r>
      </w:ins>
      <w:ins w:id="811" w:author="khiati mustapha" w:date="2011-08-05T11:24:00Z">
        <w:r w:rsidRPr="007F51DC">
          <w:rPr>
            <w:rFonts w:ascii="Times New Roman" w:hAnsi="Times New Roman" w:cs="Times New Roman"/>
            <w:sz w:val="24"/>
            <w:szCs w:val="24"/>
            <w:lang w:eastAsia="fr-FR"/>
          </w:rPr>
          <w:t xml:space="preserve"> </w:t>
        </w:r>
      </w:ins>
      <w:ins w:id="812" w:author="khiati mustapha" w:date="2011-08-05T11:25:00Z">
        <w:r w:rsidRPr="007F51DC">
          <w:rPr>
            <w:rFonts w:ascii="Times New Roman" w:hAnsi="Times New Roman" w:cs="Times New Roman"/>
            <w:sz w:val="24"/>
            <w:szCs w:val="24"/>
            <w:lang w:eastAsia="fr-FR"/>
          </w:rPr>
          <w:t>ce qui assure l’</w:t>
        </w:r>
      </w:ins>
      <w:r w:rsidRPr="007F51DC">
        <w:rPr>
          <w:rFonts w:ascii="Times New Roman" w:hAnsi="Times New Roman" w:cs="Times New Roman"/>
          <w:sz w:val="24"/>
          <w:szCs w:val="24"/>
          <w:lang w:eastAsia="fr-FR"/>
        </w:rPr>
        <w:t>irréductibilité. Le</w:t>
      </w:r>
      <w:ins w:id="813" w:author="khiati mustapha" w:date="2011-08-05T11:26:00Z">
        <w:r w:rsidRPr="007F51DC">
          <w:rPr>
            <w:rFonts w:ascii="Times New Roman" w:hAnsi="Times New Roman" w:cs="Times New Roman"/>
            <w:sz w:val="24"/>
            <w:szCs w:val="24"/>
            <w:lang w:eastAsia="fr-FR"/>
          </w:rPr>
          <w:t xml:space="preserve"> PGCD de</w:t>
        </w:r>
        <w:r w:rsidRPr="007F51DC">
          <w:rPr>
            <w:rFonts w:ascii="Times New Roman" w:hAnsi="Times New Roman" w:cs="Times New Roman"/>
            <w:sz w:val="24"/>
            <w:szCs w:val="24"/>
          </w:rPr>
          <w:t xml:space="preserve"> tous les </w:t>
        </w:r>
      </w:ins>
      <w:r w:rsidRPr="007F51DC">
        <w:rPr>
          <w:rFonts w:ascii="Times New Roman" w:hAnsi="Times New Roman" w:cs="Times New Roman"/>
          <w:sz w:val="24"/>
          <w:szCs w:val="24"/>
        </w:rPr>
        <w:t xml:space="preserve">chemins partant d’un état et </w:t>
      </w:r>
      <w:ins w:id="814" w:author="khiati mustapha" w:date="2011-08-05T11:26:00Z">
        <w:r w:rsidRPr="007F51DC">
          <w:rPr>
            <w:rFonts w:ascii="Times New Roman" w:hAnsi="Times New Roman" w:cs="Times New Roman"/>
            <w:sz w:val="24"/>
            <w:szCs w:val="24"/>
          </w:rPr>
          <w:t>y revenant est égale à 1</w:t>
        </w:r>
      </w:ins>
      <w:r w:rsidRPr="007F51DC">
        <w:rPr>
          <w:rFonts w:ascii="Times New Roman" w:hAnsi="Times New Roman" w:cs="Times New Roman"/>
          <w:sz w:val="24"/>
          <w:szCs w:val="24"/>
        </w:rPr>
        <w:t xml:space="preserve">, la chaine est donc </w:t>
      </w:r>
      <w:ins w:id="815" w:author="khiati mustapha" w:date="2011-08-05T11:28:00Z">
        <w:r w:rsidRPr="007F51DC">
          <w:rPr>
            <w:rFonts w:ascii="Times New Roman" w:hAnsi="Times New Roman" w:cs="Times New Roman"/>
            <w:sz w:val="24"/>
            <w:szCs w:val="24"/>
            <w:lang w:eastAsia="fr-FR"/>
          </w:rPr>
          <w:t>apériodique</w:t>
        </w:r>
      </w:ins>
      <w:r w:rsidRPr="007F51DC">
        <w:rPr>
          <w:rFonts w:ascii="Times New Roman" w:hAnsi="Times New Roman" w:cs="Times New Roman"/>
          <w:sz w:val="24"/>
          <w:szCs w:val="24"/>
          <w:lang w:eastAsia="fr-FR"/>
        </w:rPr>
        <w:t>.</w:t>
      </w:r>
    </w:p>
    <w:p w:rsidR="00A94ED2" w:rsidRPr="004A7639" w:rsidRDefault="00A94ED2" w:rsidP="002B415B">
      <w:pPr>
        <w:pStyle w:val="Titre4"/>
        <w:numPr>
          <w:ilvl w:val="0"/>
          <w:numId w:val="36"/>
        </w:numPr>
        <w:tabs>
          <w:tab w:val="left" w:pos="709"/>
          <w:tab w:val="left" w:pos="851"/>
        </w:tabs>
        <w:spacing w:before="0" w:after="120"/>
        <w:ind w:left="284" w:hanging="284"/>
        <w:rPr>
          <w:rFonts w:ascii="Times New Roman" w:hAnsi="Times New Roman" w:cs="Times New Roman"/>
          <w:i w:val="0"/>
          <w:iCs w:val="0"/>
          <w:color w:val="auto"/>
          <w:sz w:val="24"/>
          <w:szCs w:val="24"/>
        </w:rPr>
      </w:pPr>
      <w:r w:rsidRPr="004A7639">
        <w:rPr>
          <w:rFonts w:ascii="Times New Roman" w:hAnsi="Times New Roman" w:cs="Times New Roman"/>
          <w:i w:val="0"/>
          <w:iCs w:val="0"/>
          <w:color w:val="auto"/>
          <w:sz w:val="24"/>
          <w:szCs w:val="24"/>
        </w:rPr>
        <w:t>Distribution Stationnaire</w:t>
      </w:r>
      <w:bookmarkEnd w:id="793"/>
      <w:bookmarkEnd w:id="794"/>
      <w:bookmarkEnd w:id="795"/>
      <w:bookmarkEnd w:id="796"/>
      <w:bookmarkEnd w:id="797"/>
      <w:bookmarkEnd w:id="798"/>
      <w:bookmarkEnd w:id="799"/>
      <w:bookmarkEnd w:id="800"/>
      <w:bookmarkEnd w:id="801"/>
      <w:bookmarkEnd w:id="802"/>
      <w:r w:rsidRPr="004A7639">
        <w:rPr>
          <w:rFonts w:ascii="Times New Roman" w:hAnsi="Times New Roman" w:cs="Times New Roman"/>
          <w:i w:val="0"/>
          <w:iCs w:val="0"/>
          <w:color w:val="auto"/>
          <w:sz w:val="24"/>
          <w:szCs w:val="24"/>
        </w:rPr>
        <w:t xml:space="preserve"> </w:t>
      </w:r>
    </w:p>
    <w:p w:rsidR="00384F67" w:rsidRDefault="00C21DED" w:rsidP="001E2587">
      <w:pPr>
        <w:spacing w:after="0" w:line="360" w:lineRule="auto"/>
        <w:jc w:val="both"/>
        <w:rPr>
          <w:rFonts w:ascii="Times New Roman" w:hAnsi="Times New Roman" w:cs="Times New Roman"/>
          <w:sz w:val="24"/>
          <w:szCs w:val="24"/>
          <w:lang w:eastAsia="fr-FR"/>
        </w:rPr>
      </w:pPr>
      <w:r w:rsidRPr="00C21DED">
        <w:rPr>
          <w:noProof/>
          <w:lang w:eastAsia="fr-FR"/>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20" type="#_x0000_t87" style="position:absolute;left:0;text-align:left;margin-left:23.55pt;margin-top:19.05pt;width:27.85pt;height:128.85pt;z-index:251664384" adj="1676"/>
        </w:pict>
      </w:r>
      <w:r w:rsidRPr="00C21DED">
        <w:rPr>
          <w:noProof/>
          <w:lang w:eastAsia="fr-FR"/>
        </w:rPr>
        <w:pict>
          <v:rect id="_x0000_s1121" style="position:absolute;left:0;text-align:left;margin-left:44.65pt;margin-top:16.05pt;width:300.9pt;height:28.55pt;z-index:251665408" stroked="f">
            <v:textbox style="mso-next-textbox:#_x0000_s1121">
              <w:txbxContent>
                <w:p w:rsidR="00AE3172" w:rsidRPr="00143C59" w:rsidRDefault="00C21DED" w:rsidP="007F51DC">
                  <w:pPr>
                    <w:rPr>
                      <w:sz w:val="28"/>
                      <w:szCs w:val="28"/>
                      <w:rPrChange w:id="816" w:author="khiati mustapha" w:date="2011-08-05T12:17:00Z">
                        <w:rPr/>
                      </w:rPrChange>
                    </w:rPr>
                  </w:pPr>
                  <m:oMath>
                    <w:ins w:id="817" w:author="khiati mustapha" w:date="2011-08-05T11:53:00Z">
                      <m:r>
                        <w:rPr>
                          <w:rFonts w:ascii="Cambria Math" w:hAnsi="Cambria Math"/>
                          <w:sz w:val="28"/>
                          <w:szCs w:val="28"/>
                          <w:rPrChange w:id="818" w:author="khiati mustapha" w:date="2011-08-05T12:17:00Z">
                            <w:rPr>
                              <w:rFonts w:ascii="Cambria Math" w:hAnsi="Cambria Math"/>
                            </w:rPr>
                          </w:rPrChange>
                        </w:rPr>
                        <m:t>π</m:t>
                      </m:r>
                    </w:ins>
                  </m:oMath>
                  <w:r w:rsidR="00AE3172" w:rsidRPr="00143C59">
                    <w:rPr>
                      <w:rFonts w:eastAsiaTheme="minorEastAsia"/>
                      <w:sz w:val="28"/>
                      <w:szCs w:val="28"/>
                      <w:vertAlign w:val="subscript"/>
                    </w:rPr>
                    <w:t>0</w:t>
                  </w:r>
                  <w:ins w:id="819" w:author="khiati mustapha" w:date="2011-08-05T12:13:00Z">
                    <w:r w:rsidRPr="00C21DED">
                      <w:rPr>
                        <w:rFonts w:eastAsiaTheme="minorEastAsia"/>
                        <w:sz w:val="28"/>
                        <w:szCs w:val="28"/>
                        <w:rPrChange w:id="820" w:author="khiati mustapha" w:date="2011-08-05T12:17:00Z">
                          <w:rPr>
                            <w:rFonts w:eastAsiaTheme="minorEastAsia"/>
                          </w:rPr>
                        </w:rPrChange>
                      </w:rPr>
                      <w:t xml:space="preserve">= </w:t>
                    </w:r>
                    <m:oMath>
                      <m:r>
                        <w:rPr>
                          <w:rFonts w:ascii="Cambria Math" w:hAnsi="Cambria Math"/>
                          <w:sz w:val="28"/>
                          <w:szCs w:val="28"/>
                          <w:rPrChange w:id="821" w:author="khiati mustapha" w:date="2011-08-05T12:17:00Z">
                            <w:rPr>
                              <w:rFonts w:ascii="Cambria Math" w:hAnsi="Cambria Math"/>
                            </w:rPr>
                          </w:rPrChange>
                        </w:rPr>
                        <m:t>π</m:t>
                      </m:r>
                    </m:oMath>
                  </w:ins>
                  <w:ins w:id="822" w:author="khiati mustapha" w:date="2011-08-05T12:14:00Z">
                    <w:r w:rsidRPr="00C21DED">
                      <w:rPr>
                        <w:rFonts w:eastAsiaTheme="minorEastAsia"/>
                        <w:sz w:val="28"/>
                        <w:szCs w:val="28"/>
                        <w:vertAlign w:val="subscript"/>
                        <w:rPrChange w:id="823" w:author="khiati mustapha" w:date="2011-08-05T12:17:00Z">
                          <w:rPr>
                            <w:rFonts w:eastAsiaTheme="minorEastAsia"/>
                          </w:rPr>
                        </w:rPrChange>
                      </w:rPr>
                      <w:t>0</w:t>
                    </w:r>
                  </w:ins>
                  <w:ins w:id="824" w:author="khiati mustapha" w:date="2011-08-05T12:13:00Z">
                    <w:r w:rsidRPr="00C21DED">
                      <w:rPr>
                        <w:rFonts w:eastAsiaTheme="minorEastAsia"/>
                        <w:sz w:val="28"/>
                        <w:szCs w:val="28"/>
                        <w:rPrChange w:id="825" w:author="khiati mustapha" w:date="2011-08-05T12:17:00Z">
                          <w:rPr>
                            <w:rFonts w:eastAsiaTheme="minorEastAsia"/>
                          </w:rPr>
                        </w:rPrChange>
                      </w:rPr>
                      <w:t>P</w:t>
                    </w:r>
                    <w:r w:rsidRPr="00C21DED">
                      <w:rPr>
                        <w:rFonts w:eastAsiaTheme="minorEastAsia"/>
                        <w:sz w:val="28"/>
                        <w:szCs w:val="28"/>
                        <w:vertAlign w:val="subscript"/>
                        <w:rPrChange w:id="826" w:author="khiati mustapha" w:date="2011-08-05T12:17:00Z">
                          <w:rPr>
                            <w:rFonts w:eastAsiaTheme="minorEastAsia"/>
                          </w:rPr>
                        </w:rPrChange>
                      </w:rPr>
                      <w:t>e0e0</w:t>
                    </w:r>
                  </w:ins>
                  <w:ins w:id="827" w:author="khiati mustapha" w:date="2011-08-05T12:16:00Z">
                    <w:r w:rsidRPr="00C21DED">
                      <w:rPr>
                        <w:rFonts w:eastAsiaTheme="minorEastAsia"/>
                        <w:sz w:val="28"/>
                        <w:szCs w:val="28"/>
                        <w:vertAlign w:val="subscript"/>
                        <w:rPrChange w:id="828" w:author="khiati mustapha" w:date="2011-08-05T12:17:00Z">
                          <w:rPr>
                            <w:rFonts w:eastAsiaTheme="minorEastAsia"/>
                            <w:sz w:val="24"/>
                            <w:szCs w:val="24"/>
                            <w:vertAlign w:val="subscript"/>
                          </w:rPr>
                        </w:rPrChange>
                      </w:rPr>
                      <w:t xml:space="preserve"> </w:t>
                    </w:r>
                  </w:ins>
                  <w:ins w:id="829" w:author="khiati mustapha" w:date="2011-08-05T12:13:00Z">
                    <w:r w:rsidRPr="00C21DED">
                      <w:rPr>
                        <w:rFonts w:eastAsiaTheme="minorEastAsia"/>
                        <w:sz w:val="28"/>
                        <w:szCs w:val="28"/>
                        <w:rPrChange w:id="830" w:author="khiati mustapha" w:date="2011-08-05T12:17:00Z">
                          <w:rPr>
                            <w:rFonts w:eastAsiaTheme="minorEastAsia"/>
                            <w:vertAlign w:val="subscript"/>
                          </w:rPr>
                        </w:rPrChange>
                      </w:rPr>
                      <w:t>+</w:t>
                    </w:r>
                  </w:ins>
                  <m:oMath>
                    <w:ins w:id="831" w:author="khiati mustapha" w:date="2011-08-05T12:16:00Z">
                      <m:r>
                        <w:rPr>
                          <w:rFonts w:ascii="Cambria Math" w:eastAsiaTheme="minorEastAsia" w:hAnsi="Cambria Math"/>
                          <w:sz w:val="28"/>
                          <w:szCs w:val="28"/>
                          <w:rPrChange w:id="832" w:author="khiati mustapha" w:date="2011-08-05T12:17:00Z">
                            <w:rPr>
                              <w:rFonts w:ascii="Cambria Math" w:eastAsiaTheme="minorEastAsia" w:hAnsi="Cambria Math"/>
                            </w:rPr>
                          </w:rPrChange>
                        </w:rPr>
                        <m:t xml:space="preserve"> </m:t>
                      </m:r>
                    </w:ins>
                    <w:ins w:id="833" w:author="khiati mustapha" w:date="2011-08-05T12:14:00Z">
                      <m:r>
                        <w:rPr>
                          <w:rFonts w:ascii="Cambria Math" w:hAnsi="Cambria Math"/>
                          <w:sz w:val="28"/>
                          <w:szCs w:val="28"/>
                          <w:rPrChange w:id="834" w:author="khiati mustapha" w:date="2011-08-05T12:17:00Z">
                            <w:rPr>
                              <w:rFonts w:ascii="Cambria Math" w:hAnsi="Cambria Math"/>
                            </w:rPr>
                          </w:rPrChange>
                        </w:rPr>
                        <m:t>π</m:t>
                      </m:r>
                    </w:ins>
                  </m:oMath>
                  <w:r w:rsidRPr="00C21DED">
                    <w:rPr>
                      <w:rFonts w:eastAsiaTheme="minorEastAsia"/>
                      <w:sz w:val="28"/>
                      <w:szCs w:val="28"/>
                      <w:vertAlign w:val="subscript"/>
                      <w:rPrChange w:id="835" w:author="khiati mustapha" w:date="2011-08-05T12:17:00Z">
                        <w:rPr>
                          <w:rFonts w:eastAsiaTheme="minorEastAsia"/>
                          <w:vertAlign w:val="subscript"/>
                        </w:rPr>
                      </w:rPrChange>
                    </w:rPr>
                    <w:t>1</w:t>
                  </w:r>
                  <w:ins w:id="836" w:author="khiati mustapha" w:date="2011-08-05T12:15:00Z">
                    <w:r w:rsidRPr="00C21DED">
                      <w:rPr>
                        <w:rFonts w:eastAsiaTheme="minorEastAsia"/>
                        <w:sz w:val="28"/>
                        <w:szCs w:val="28"/>
                        <w:rPrChange w:id="837" w:author="khiati mustapha" w:date="2011-08-05T12:17:00Z">
                          <w:rPr>
                            <w:rFonts w:eastAsiaTheme="minorEastAsia"/>
                          </w:rPr>
                        </w:rPrChange>
                      </w:rPr>
                      <w:t>P</w:t>
                    </w:r>
                    <w:r w:rsidRPr="00C21DED">
                      <w:rPr>
                        <w:rFonts w:eastAsiaTheme="minorEastAsia"/>
                        <w:sz w:val="28"/>
                        <w:szCs w:val="28"/>
                        <w:vertAlign w:val="subscript"/>
                        <w:rPrChange w:id="838"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1</w:t>
                  </w:r>
                  <w:ins w:id="839" w:author="khiati mustapha" w:date="2011-08-05T12:15:00Z">
                    <w:r w:rsidRPr="00C21DED">
                      <w:rPr>
                        <w:rFonts w:eastAsiaTheme="minorEastAsia"/>
                        <w:sz w:val="28"/>
                        <w:szCs w:val="28"/>
                        <w:vertAlign w:val="subscript"/>
                        <w:rPrChange w:id="840"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0</w:t>
                  </w:r>
                  <w:ins w:id="841" w:author="khiati mustapha" w:date="2011-08-05T12:15:00Z">
                    <w:r w:rsidRPr="00C21DED">
                      <w:rPr>
                        <w:rFonts w:eastAsiaTheme="minorEastAsia"/>
                        <w:sz w:val="28"/>
                        <w:szCs w:val="28"/>
                        <w:rPrChange w:id="842" w:author="khiati mustapha" w:date="2011-08-05T12:17:00Z">
                          <w:rPr>
                            <w:rFonts w:eastAsiaTheme="minorEastAsia"/>
                            <w:sz w:val="24"/>
                            <w:szCs w:val="24"/>
                            <w:vertAlign w:val="subscript"/>
                          </w:rPr>
                        </w:rPrChange>
                      </w:rPr>
                      <w:t>+</w:t>
                    </w:r>
                    <m:oMath>
                      <m:r>
                        <w:rPr>
                          <w:rFonts w:ascii="Cambria Math" w:hAnsi="Cambria Math"/>
                          <w:sz w:val="28"/>
                          <w:szCs w:val="28"/>
                          <w:rPrChange w:id="843" w:author="khiati mustapha" w:date="2011-08-05T12:17:00Z">
                            <w:rPr>
                              <w:rFonts w:ascii="Cambria Math" w:hAnsi="Cambria Math"/>
                            </w:rPr>
                          </w:rPrChange>
                        </w:rPr>
                        <m:t xml:space="preserve"> π</m:t>
                      </m:r>
                    </m:oMath>
                  </w:ins>
                  <w:ins w:id="844" w:author="khiati mustapha" w:date="2011-08-05T12:16:00Z">
                    <w:r w:rsidRPr="00C21DED">
                      <w:rPr>
                        <w:rFonts w:eastAsiaTheme="minorEastAsia"/>
                        <w:sz w:val="28"/>
                        <w:szCs w:val="28"/>
                        <w:vertAlign w:val="subscript"/>
                        <w:rPrChange w:id="845" w:author="khiati mustapha" w:date="2011-08-05T12:17:00Z">
                          <w:rPr>
                            <w:rFonts w:eastAsiaTheme="minorEastAsia"/>
                            <w:vertAlign w:val="subscript"/>
                          </w:rPr>
                        </w:rPrChange>
                      </w:rPr>
                      <w:t>2</w:t>
                    </w:r>
                    <w:r w:rsidRPr="00C21DED">
                      <w:rPr>
                        <w:rFonts w:eastAsiaTheme="minorEastAsia"/>
                        <w:sz w:val="28"/>
                        <w:szCs w:val="28"/>
                        <w:rPrChange w:id="846" w:author="khiati mustapha" w:date="2011-08-05T12:17:00Z">
                          <w:rPr>
                            <w:rFonts w:eastAsiaTheme="minorEastAsia"/>
                          </w:rPr>
                        </w:rPrChange>
                      </w:rPr>
                      <w:t>P</w:t>
                    </w:r>
                    <w:r w:rsidRPr="00C21DED">
                      <w:rPr>
                        <w:rFonts w:eastAsiaTheme="minorEastAsia"/>
                        <w:sz w:val="28"/>
                        <w:szCs w:val="28"/>
                        <w:vertAlign w:val="subscript"/>
                        <w:rPrChange w:id="847"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2</w:t>
                  </w:r>
                  <w:ins w:id="848" w:author="khiati mustapha" w:date="2011-08-05T12:16:00Z">
                    <w:r w:rsidRPr="00C21DED">
                      <w:rPr>
                        <w:rFonts w:eastAsiaTheme="minorEastAsia"/>
                        <w:sz w:val="28"/>
                        <w:szCs w:val="28"/>
                        <w:vertAlign w:val="subscript"/>
                        <w:rPrChange w:id="849"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0</w:t>
                  </w:r>
                  <w:ins w:id="850" w:author="khiati mustapha" w:date="2011-08-05T12:16:00Z">
                    <w:r w:rsidRPr="00C21DED">
                      <w:rPr>
                        <w:rFonts w:eastAsiaTheme="minorEastAsia"/>
                        <w:sz w:val="28"/>
                        <w:szCs w:val="28"/>
                        <w:vertAlign w:val="subscript"/>
                        <w:rPrChange w:id="851" w:author="khiati mustapha" w:date="2011-08-05T12:17:00Z">
                          <w:rPr>
                            <w:rFonts w:eastAsiaTheme="minorEastAsia"/>
                            <w:sz w:val="24"/>
                            <w:szCs w:val="24"/>
                            <w:vertAlign w:val="subscript"/>
                          </w:rPr>
                        </w:rPrChange>
                      </w:rPr>
                      <w:t xml:space="preserve"> </w:t>
                    </w:r>
                    <w:r w:rsidRPr="00C21DED">
                      <w:rPr>
                        <w:rFonts w:eastAsiaTheme="minorEastAsia"/>
                        <w:sz w:val="28"/>
                        <w:szCs w:val="28"/>
                        <w:rPrChange w:id="852" w:author="khiati mustapha" w:date="2011-08-05T12:17:00Z">
                          <w:rPr>
                            <w:rFonts w:eastAsiaTheme="minorEastAsia"/>
                            <w:sz w:val="24"/>
                            <w:szCs w:val="24"/>
                            <w:vertAlign w:val="subscript"/>
                          </w:rPr>
                        </w:rPrChange>
                      </w:rPr>
                      <w:t>+</w:t>
                    </w:r>
                    <m:oMath>
                      <m:r>
                        <w:rPr>
                          <w:rFonts w:ascii="Cambria Math" w:hAnsi="Cambria Math"/>
                          <w:sz w:val="28"/>
                          <w:szCs w:val="28"/>
                          <w:rPrChange w:id="853" w:author="khiati mustapha" w:date="2011-08-05T12:17:00Z">
                            <w:rPr>
                              <w:rFonts w:ascii="Cambria Math" w:hAnsi="Cambria Math"/>
                            </w:rPr>
                          </w:rPrChange>
                        </w:rPr>
                        <m:t xml:space="preserve"> π</m:t>
                      </m:r>
                    </m:oMath>
                  </w:ins>
                  <w:ins w:id="854" w:author="khiati mustapha" w:date="2011-08-05T12:17:00Z">
                    <w:r w:rsidRPr="00C21DED">
                      <w:rPr>
                        <w:rFonts w:eastAsiaTheme="minorEastAsia"/>
                        <w:sz w:val="28"/>
                        <w:szCs w:val="28"/>
                        <w:vertAlign w:val="subscript"/>
                        <w:rPrChange w:id="855" w:author="khiati mustapha" w:date="2011-08-05T12:17:00Z">
                          <w:rPr>
                            <w:rFonts w:eastAsiaTheme="minorEastAsia"/>
                            <w:vertAlign w:val="subscript"/>
                          </w:rPr>
                        </w:rPrChange>
                      </w:rPr>
                      <w:t>3</w:t>
                    </w:r>
                  </w:ins>
                  <w:ins w:id="856" w:author="khiati mustapha" w:date="2011-08-05T12:16:00Z">
                    <w:r w:rsidRPr="00C21DED">
                      <w:rPr>
                        <w:rFonts w:eastAsiaTheme="minorEastAsia"/>
                        <w:sz w:val="28"/>
                        <w:szCs w:val="28"/>
                        <w:rPrChange w:id="857" w:author="khiati mustapha" w:date="2011-08-05T12:17:00Z">
                          <w:rPr>
                            <w:rFonts w:eastAsiaTheme="minorEastAsia"/>
                          </w:rPr>
                        </w:rPrChange>
                      </w:rPr>
                      <w:t>P</w:t>
                    </w:r>
                    <w:r w:rsidRPr="00C21DED">
                      <w:rPr>
                        <w:rFonts w:eastAsiaTheme="minorEastAsia"/>
                        <w:sz w:val="28"/>
                        <w:szCs w:val="28"/>
                        <w:vertAlign w:val="subscript"/>
                        <w:rPrChange w:id="858"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3</w:t>
                  </w:r>
                  <w:ins w:id="859" w:author="khiati mustapha" w:date="2011-08-05T12:16:00Z">
                    <w:r w:rsidRPr="00C21DED">
                      <w:rPr>
                        <w:rFonts w:eastAsiaTheme="minorEastAsia"/>
                        <w:sz w:val="28"/>
                        <w:szCs w:val="28"/>
                        <w:vertAlign w:val="subscript"/>
                        <w:rPrChange w:id="860"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0</w:t>
                  </w:r>
                </w:p>
              </w:txbxContent>
            </v:textbox>
          </v:rect>
        </w:pict>
      </w:r>
      <w:r w:rsidR="007F51DC" w:rsidRPr="007762A5">
        <w:rPr>
          <w:rFonts w:ascii="Times New Roman" w:hAnsi="Times New Roman" w:cs="Times New Roman"/>
          <w:sz w:val="24"/>
          <w:szCs w:val="24"/>
          <w:lang w:eastAsia="fr-FR"/>
        </w:rPr>
        <w:t>La distribution stationnaire est obtenue</w:t>
      </w:r>
      <w:r w:rsidR="007F51DC">
        <w:rPr>
          <w:rFonts w:ascii="Times New Roman" w:hAnsi="Times New Roman" w:cs="Times New Roman"/>
          <w:sz w:val="24"/>
          <w:szCs w:val="24"/>
          <w:lang w:eastAsia="fr-FR"/>
        </w:rPr>
        <w:t>, suite à la résolution du système linéaire suivant :</w:t>
      </w:r>
    </w:p>
    <w:p w:rsidR="00384F67" w:rsidRDefault="00C21DED" w:rsidP="007F51DC">
      <w:pPr>
        <w:spacing w:after="120" w:line="360" w:lineRule="auto"/>
        <w:jc w:val="both"/>
        <w:rPr>
          <w:rFonts w:ascii="Times New Roman" w:hAnsi="Times New Roman" w:cs="Times New Roman"/>
          <w:sz w:val="24"/>
          <w:szCs w:val="24"/>
          <w:lang w:eastAsia="fr-FR"/>
        </w:rPr>
      </w:pPr>
      <w:r w:rsidRPr="00C21DED">
        <w:rPr>
          <w:noProof/>
          <w:lang w:eastAsia="fr-FR"/>
        </w:rPr>
        <w:pict>
          <v:rect id="_x0000_s1125" style="position:absolute;left:0;text-align:left;margin-left:48.8pt;margin-top:104.35pt;width:305pt;height:28.55pt;z-index:251669504" stroked="f">
            <v:textbox style="mso-next-textbox:#_x0000_s1125">
              <w:txbxContent>
                <w:p w:rsidR="00AE3172" w:rsidRPr="00143C59" w:rsidRDefault="00C21DED" w:rsidP="007F51DC">
                  <w:pPr>
                    <w:rPr>
                      <w:sz w:val="28"/>
                      <w:szCs w:val="28"/>
                      <w:rPrChange w:id="861" w:author="khiati mustapha" w:date="2011-08-05T12:17:00Z">
                        <w:rPr/>
                      </w:rPrChange>
                    </w:rPr>
                  </w:pPr>
                  <m:oMath>
                    <w:ins w:id="862" w:author="khiati mustapha" w:date="2011-08-05T12:13:00Z">
                      <m:r>
                        <w:rPr>
                          <w:rFonts w:ascii="Cambria Math" w:hAnsi="Cambria Math"/>
                          <w:sz w:val="28"/>
                          <w:szCs w:val="28"/>
                          <w:rPrChange w:id="863" w:author="khiati mustapha" w:date="2011-08-05T12:17:00Z">
                            <w:rPr>
                              <w:rFonts w:ascii="Cambria Math" w:hAnsi="Cambria Math"/>
                            </w:rPr>
                          </w:rPrChange>
                        </w:rPr>
                        <m:t>π</m:t>
                      </m:r>
                    </w:ins>
                  </m:oMath>
                  <w:r w:rsidRPr="00C21DED">
                    <w:rPr>
                      <w:rFonts w:eastAsiaTheme="minorEastAsia"/>
                      <w:sz w:val="28"/>
                      <w:szCs w:val="28"/>
                      <w:vertAlign w:val="subscript"/>
                      <w:rPrChange w:id="864" w:author="khiati mustapha" w:date="2011-08-05T12:17:00Z">
                        <w:rPr>
                          <w:rFonts w:eastAsiaTheme="minorEastAsia"/>
                        </w:rPr>
                      </w:rPrChange>
                    </w:rPr>
                    <w:t>0</w:t>
                  </w:r>
                  <w:ins w:id="865" w:author="khiati mustapha" w:date="2011-08-05T12:16:00Z">
                    <w:r w:rsidRPr="00C21DED">
                      <w:rPr>
                        <w:rFonts w:eastAsiaTheme="minorEastAsia"/>
                        <w:sz w:val="28"/>
                        <w:szCs w:val="28"/>
                        <w:vertAlign w:val="subscript"/>
                        <w:rPrChange w:id="866" w:author="khiati mustapha" w:date="2011-08-05T12:17:00Z">
                          <w:rPr>
                            <w:rFonts w:eastAsiaTheme="minorEastAsia"/>
                            <w:sz w:val="24"/>
                            <w:szCs w:val="24"/>
                            <w:vertAlign w:val="subscript"/>
                          </w:rPr>
                        </w:rPrChange>
                      </w:rPr>
                      <w:t xml:space="preserve"> </w:t>
                    </w:r>
                  </w:ins>
                  <w:ins w:id="867" w:author="khiati mustapha" w:date="2011-08-05T12:13:00Z">
                    <w:r w:rsidRPr="00C21DED">
                      <w:rPr>
                        <w:rFonts w:eastAsiaTheme="minorEastAsia"/>
                        <w:sz w:val="28"/>
                        <w:szCs w:val="28"/>
                        <w:rPrChange w:id="868" w:author="khiati mustapha" w:date="2011-08-05T12:17:00Z">
                          <w:rPr>
                            <w:rFonts w:eastAsiaTheme="minorEastAsia"/>
                            <w:vertAlign w:val="subscript"/>
                          </w:rPr>
                        </w:rPrChange>
                      </w:rPr>
                      <w:t>+</w:t>
                    </w:r>
                  </w:ins>
                  <m:oMath>
                    <w:ins w:id="869" w:author="khiati mustapha" w:date="2011-08-05T12:16:00Z">
                      <m:r>
                        <w:rPr>
                          <w:rFonts w:ascii="Cambria Math" w:eastAsiaTheme="minorEastAsia" w:hAnsi="Cambria Math"/>
                          <w:sz w:val="28"/>
                          <w:szCs w:val="28"/>
                          <w:rPrChange w:id="870" w:author="khiati mustapha" w:date="2011-08-05T12:17:00Z">
                            <w:rPr>
                              <w:rFonts w:ascii="Cambria Math" w:eastAsiaTheme="minorEastAsia" w:hAnsi="Cambria Math"/>
                            </w:rPr>
                          </w:rPrChange>
                        </w:rPr>
                        <m:t xml:space="preserve"> </m:t>
                      </m:r>
                    </w:ins>
                    <w:ins w:id="871" w:author="khiati mustapha" w:date="2011-08-05T12:14:00Z">
                      <m:r>
                        <w:rPr>
                          <w:rFonts w:ascii="Cambria Math" w:hAnsi="Cambria Math"/>
                          <w:sz w:val="28"/>
                          <w:szCs w:val="28"/>
                          <w:rPrChange w:id="872" w:author="khiati mustapha" w:date="2011-08-05T12:17:00Z">
                            <w:rPr>
                              <w:rFonts w:ascii="Cambria Math" w:hAnsi="Cambria Math"/>
                            </w:rPr>
                          </w:rPrChange>
                        </w:rPr>
                        <m:t>π</m:t>
                      </m:r>
                    </w:ins>
                  </m:oMath>
                  <w:r w:rsidRPr="00C21DED">
                    <w:rPr>
                      <w:rFonts w:eastAsiaTheme="minorEastAsia"/>
                      <w:sz w:val="28"/>
                      <w:szCs w:val="28"/>
                      <w:vertAlign w:val="subscript"/>
                      <w:rPrChange w:id="873" w:author="khiati mustapha" w:date="2011-08-05T12:17:00Z">
                        <w:rPr>
                          <w:rFonts w:eastAsiaTheme="minorEastAsia"/>
                          <w:vertAlign w:val="subscript"/>
                        </w:rPr>
                      </w:rPrChange>
                    </w:rPr>
                    <w:t>1</w:t>
                  </w:r>
                  <w:ins w:id="874" w:author="khiati mustapha" w:date="2011-08-05T12:15:00Z">
                    <w:r w:rsidRPr="00C21DED">
                      <w:rPr>
                        <w:rFonts w:eastAsiaTheme="minorEastAsia"/>
                        <w:sz w:val="28"/>
                        <w:szCs w:val="28"/>
                        <w:rPrChange w:id="875" w:author="khiati mustapha" w:date="2011-08-05T12:17:00Z">
                          <w:rPr>
                            <w:rFonts w:eastAsiaTheme="minorEastAsia"/>
                            <w:sz w:val="24"/>
                            <w:szCs w:val="24"/>
                            <w:vertAlign w:val="subscript"/>
                          </w:rPr>
                        </w:rPrChange>
                      </w:rPr>
                      <w:t>+</w:t>
                    </w:r>
                    <m:oMath>
                      <m:r>
                        <w:rPr>
                          <w:rFonts w:ascii="Cambria Math" w:hAnsi="Cambria Math"/>
                          <w:sz w:val="28"/>
                          <w:szCs w:val="28"/>
                          <w:rPrChange w:id="876" w:author="khiati mustapha" w:date="2011-08-05T12:17:00Z">
                            <w:rPr>
                              <w:rFonts w:ascii="Cambria Math" w:hAnsi="Cambria Math"/>
                            </w:rPr>
                          </w:rPrChange>
                        </w:rPr>
                        <m:t xml:space="preserve"> π</m:t>
                      </m:r>
                    </m:oMath>
                  </w:ins>
                  <w:ins w:id="877" w:author="khiati mustapha" w:date="2011-08-05T12:16:00Z">
                    <w:r w:rsidRPr="00C21DED">
                      <w:rPr>
                        <w:rFonts w:eastAsiaTheme="minorEastAsia"/>
                        <w:sz w:val="28"/>
                        <w:szCs w:val="28"/>
                        <w:vertAlign w:val="subscript"/>
                        <w:rPrChange w:id="878" w:author="khiati mustapha" w:date="2011-08-05T12:17:00Z">
                          <w:rPr>
                            <w:rFonts w:eastAsiaTheme="minorEastAsia"/>
                            <w:vertAlign w:val="subscript"/>
                          </w:rPr>
                        </w:rPrChange>
                      </w:rPr>
                      <w:t xml:space="preserve">2 </w:t>
                    </w:r>
                    <w:r w:rsidRPr="00C21DED">
                      <w:rPr>
                        <w:rFonts w:eastAsiaTheme="minorEastAsia"/>
                        <w:sz w:val="28"/>
                        <w:szCs w:val="28"/>
                        <w:rPrChange w:id="879" w:author="khiati mustapha" w:date="2011-08-05T12:17:00Z">
                          <w:rPr>
                            <w:rFonts w:eastAsiaTheme="minorEastAsia"/>
                            <w:sz w:val="24"/>
                            <w:szCs w:val="24"/>
                            <w:vertAlign w:val="subscript"/>
                          </w:rPr>
                        </w:rPrChange>
                      </w:rPr>
                      <w:t>+</w:t>
                    </w:r>
                    <m:oMath>
                      <m:r>
                        <w:rPr>
                          <w:rFonts w:ascii="Cambria Math" w:hAnsi="Cambria Math"/>
                          <w:sz w:val="28"/>
                          <w:szCs w:val="28"/>
                          <w:rPrChange w:id="880" w:author="khiati mustapha" w:date="2011-08-05T12:17:00Z">
                            <w:rPr>
                              <w:rFonts w:ascii="Cambria Math" w:hAnsi="Cambria Math"/>
                            </w:rPr>
                          </w:rPrChange>
                        </w:rPr>
                        <m:t xml:space="preserve"> π</m:t>
                      </m:r>
                    </m:oMath>
                  </w:ins>
                  <w:ins w:id="881" w:author="khiati mustapha" w:date="2011-08-05T12:17:00Z">
                    <w:r w:rsidRPr="00C21DED">
                      <w:rPr>
                        <w:rFonts w:eastAsiaTheme="minorEastAsia"/>
                        <w:sz w:val="28"/>
                        <w:szCs w:val="28"/>
                        <w:vertAlign w:val="subscript"/>
                        <w:rPrChange w:id="882" w:author="khiati mustapha" w:date="2011-08-05T12:17:00Z">
                          <w:rPr>
                            <w:rFonts w:eastAsiaTheme="minorEastAsia"/>
                            <w:vertAlign w:val="subscript"/>
                          </w:rPr>
                        </w:rPrChange>
                      </w:rPr>
                      <w:t>3</w:t>
                    </w:r>
                  </w:ins>
                  <w:ins w:id="883" w:author="khiati mustapha" w:date="2011-08-05T12:20:00Z">
                    <w:r w:rsidR="00AE3172" w:rsidRPr="00143C59">
                      <w:rPr>
                        <w:rFonts w:eastAsiaTheme="minorEastAsia"/>
                        <w:sz w:val="28"/>
                        <w:szCs w:val="28"/>
                      </w:rPr>
                      <w:t>=1</w:t>
                    </w:r>
                  </w:ins>
                </w:p>
              </w:txbxContent>
            </v:textbox>
          </v:rect>
        </w:pict>
      </w:r>
      <w:r w:rsidRPr="00C21DED">
        <w:rPr>
          <w:noProof/>
          <w:lang w:eastAsia="fr-FR"/>
        </w:rPr>
        <w:pict>
          <v:rect id="_x0000_s1124" style="position:absolute;left:0;text-align:left;margin-left:48.8pt;margin-top:75.85pt;width:300.9pt;height:28.55pt;z-index:251668480" stroked="f">
            <v:textbox style="mso-next-textbox:#_x0000_s1124">
              <w:txbxContent>
                <w:p w:rsidR="00AE3172" w:rsidRPr="00143C59" w:rsidRDefault="00C21DED" w:rsidP="007F51DC">
                  <w:pPr>
                    <w:rPr>
                      <w:sz w:val="28"/>
                      <w:szCs w:val="28"/>
                      <w:rPrChange w:id="884" w:author="khiati mustapha" w:date="2011-08-05T12:17:00Z">
                        <w:rPr/>
                      </w:rPrChange>
                    </w:rPr>
                  </w:pPr>
                  <m:oMath>
                    <w:ins w:id="885" w:author="khiati mustapha" w:date="2011-08-05T11:53:00Z">
                      <m:r>
                        <w:rPr>
                          <w:rFonts w:ascii="Cambria Math" w:hAnsi="Cambria Math"/>
                          <w:sz w:val="28"/>
                          <w:szCs w:val="28"/>
                          <w:rPrChange w:id="886" w:author="khiati mustapha" w:date="2011-08-05T12:17:00Z">
                            <w:rPr>
                              <w:rFonts w:ascii="Cambria Math" w:hAnsi="Cambria Math"/>
                            </w:rPr>
                          </w:rPrChange>
                        </w:rPr>
                        <m:t>π</m:t>
                      </m:r>
                    </w:ins>
                  </m:oMath>
                  <w:r w:rsidR="00AE3172" w:rsidRPr="00143C59">
                    <w:rPr>
                      <w:rFonts w:eastAsiaTheme="minorEastAsia"/>
                      <w:sz w:val="28"/>
                      <w:szCs w:val="28"/>
                      <w:vertAlign w:val="subscript"/>
                    </w:rPr>
                    <w:t>3</w:t>
                  </w:r>
                  <w:ins w:id="887" w:author="khiati mustapha" w:date="2011-08-05T12:13:00Z">
                    <w:r w:rsidRPr="00C21DED">
                      <w:rPr>
                        <w:rFonts w:eastAsiaTheme="minorEastAsia"/>
                        <w:sz w:val="28"/>
                        <w:szCs w:val="28"/>
                        <w:rPrChange w:id="888" w:author="khiati mustapha" w:date="2011-08-05T12:17:00Z">
                          <w:rPr>
                            <w:rFonts w:eastAsiaTheme="minorEastAsia"/>
                          </w:rPr>
                        </w:rPrChange>
                      </w:rPr>
                      <w:t xml:space="preserve">= </w:t>
                    </w:r>
                    <m:oMath>
                      <m:r>
                        <w:rPr>
                          <w:rFonts w:ascii="Cambria Math" w:hAnsi="Cambria Math"/>
                          <w:sz w:val="28"/>
                          <w:szCs w:val="28"/>
                          <w:rPrChange w:id="889" w:author="khiati mustapha" w:date="2011-08-05T12:17:00Z">
                            <w:rPr>
                              <w:rFonts w:ascii="Cambria Math" w:hAnsi="Cambria Math"/>
                            </w:rPr>
                          </w:rPrChange>
                        </w:rPr>
                        <m:t>π</m:t>
                      </m:r>
                    </m:oMath>
                  </w:ins>
                  <w:ins w:id="890" w:author="khiati mustapha" w:date="2011-08-05T12:14:00Z">
                    <w:r w:rsidRPr="00C21DED">
                      <w:rPr>
                        <w:rFonts w:eastAsiaTheme="minorEastAsia"/>
                        <w:sz w:val="28"/>
                        <w:szCs w:val="28"/>
                        <w:vertAlign w:val="subscript"/>
                        <w:rPrChange w:id="891" w:author="khiati mustapha" w:date="2011-08-05T12:17:00Z">
                          <w:rPr>
                            <w:rFonts w:eastAsiaTheme="minorEastAsia"/>
                          </w:rPr>
                        </w:rPrChange>
                      </w:rPr>
                      <w:t>0</w:t>
                    </w:r>
                  </w:ins>
                  <w:ins w:id="892" w:author="khiati mustapha" w:date="2011-08-05T12:13:00Z">
                    <w:r w:rsidRPr="00C21DED">
                      <w:rPr>
                        <w:rFonts w:eastAsiaTheme="minorEastAsia"/>
                        <w:sz w:val="28"/>
                        <w:szCs w:val="28"/>
                        <w:rPrChange w:id="893" w:author="khiati mustapha" w:date="2011-08-05T12:17:00Z">
                          <w:rPr>
                            <w:rFonts w:eastAsiaTheme="minorEastAsia"/>
                          </w:rPr>
                        </w:rPrChange>
                      </w:rPr>
                      <w:t>P</w:t>
                    </w:r>
                    <w:r w:rsidRPr="00C21DED">
                      <w:rPr>
                        <w:rFonts w:eastAsiaTheme="minorEastAsia"/>
                        <w:sz w:val="28"/>
                        <w:szCs w:val="28"/>
                        <w:vertAlign w:val="subscript"/>
                        <w:rPrChange w:id="894" w:author="khiati mustapha" w:date="2011-08-05T12:17:00Z">
                          <w:rPr>
                            <w:rFonts w:eastAsiaTheme="minorEastAsia"/>
                          </w:rPr>
                        </w:rPrChange>
                      </w:rPr>
                      <w:t>e</w:t>
                    </w:r>
                  </w:ins>
                  <w:r w:rsidR="00AE3172">
                    <w:rPr>
                      <w:rFonts w:eastAsiaTheme="minorEastAsia"/>
                      <w:sz w:val="28"/>
                      <w:szCs w:val="28"/>
                      <w:vertAlign w:val="subscript"/>
                    </w:rPr>
                    <w:t>3</w:t>
                  </w:r>
                  <w:ins w:id="895" w:author="khiati mustapha" w:date="2011-08-05T12:13:00Z">
                    <w:r w:rsidRPr="00C21DED">
                      <w:rPr>
                        <w:rFonts w:eastAsiaTheme="minorEastAsia"/>
                        <w:sz w:val="28"/>
                        <w:szCs w:val="28"/>
                        <w:vertAlign w:val="subscript"/>
                        <w:rPrChange w:id="896" w:author="khiati mustapha" w:date="2011-08-05T12:17:00Z">
                          <w:rPr>
                            <w:rFonts w:eastAsiaTheme="minorEastAsia"/>
                          </w:rPr>
                        </w:rPrChange>
                      </w:rPr>
                      <w:t>e</w:t>
                    </w:r>
                  </w:ins>
                  <w:r w:rsidR="00AE3172">
                    <w:rPr>
                      <w:rFonts w:eastAsiaTheme="minorEastAsia"/>
                      <w:sz w:val="28"/>
                      <w:szCs w:val="28"/>
                      <w:vertAlign w:val="subscript"/>
                    </w:rPr>
                    <w:t>0</w:t>
                  </w:r>
                  <w:ins w:id="897" w:author="khiati mustapha" w:date="2011-08-05T12:16:00Z">
                    <w:r w:rsidRPr="00C21DED">
                      <w:rPr>
                        <w:rFonts w:eastAsiaTheme="minorEastAsia"/>
                        <w:sz w:val="28"/>
                        <w:szCs w:val="28"/>
                        <w:vertAlign w:val="subscript"/>
                        <w:rPrChange w:id="898" w:author="khiati mustapha" w:date="2011-08-05T12:17:00Z">
                          <w:rPr>
                            <w:rFonts w:eastAsiaTheme="minorEastAsia"/>
                            <w:sz w:val="24"/>
                            <w:szCs w:val="24"/>
                            <w:vertAlign w:val="subscript"/>
                          </w:rPr>
                        </w:rPrChange>
                      </w:rPr>
                      <w:t xml:space="preserve"> </w:t>
                    </w:r>
                  </w:ins>
                  <w:ins w:id="899" w:author="khiati mustapha" w:date="2011-08-05T12:13:00Z">
                    <w:r w:rsidRPr="00C21DED">
                      <w:rPr>
                        <w:rFonts w:eastAsiaTheme="minorEastAsia"/>
                        <w:sz w:val="28"/>
                        <w:szCs w:val="28"/>
                        <w:rPrChange w:id="900" w:author="khiati mustapha" w:date="2011-08-05T12:17:00Z">
                          <w:rPr>
                            <w:rFonts w:eastAsiaTheme="minorEastAsia"/>
                            <w:vertAlign w:val="subscript"/>
                          </w:rPr>
                        </w:rPrChange>
                      </w:rPr>
                      <w:t>+</w:t>
                    </w:r>
                  </w:ins>
                  <m:oMath>
                    <w:ins w:id="901" w:author="khiati mustapha" w:date="2011-08-05T12:16:00Z">
                      <m:r>
                        <w:rPr>
                          <w:rFonts w:ascii="Cambria Math" w:eastAsiaTheme="minorEastAsia" w:hAnsi="Cambria Math"/>
                          <w:sz w:val="28"/>
                          <w:szCs w:val="28"/>
                          <w:rPrChange w:id="902" w:author="khiati mustapha" w:date="2011-08-05T12:17:00Z">
                            <w:rPr>
                              <w:rFonts w:ascii="Cambria Math" w:eastAsiaTheme="minorEastAsia" w:hAnsi="Cambria Math"/>
                            </w:rPr>
                          </w:rPrChange>
                        </w:rPr>
                        <m:t xml:space="preserve"> </m:t>
                      </m:r>
                    </w:ins>
                    <w:ins w:id="903" w:author="khiati mustapha" w:date="2011-08-05T12:14:00Z">
                      <m:r>
                        <w:rPr>
                          <w:rFonts w:ascii="Cambria Math" w:hAnsi="Cambria Math"/>
                          <w:sz w:val="28"/>
                          <w:szCs w:val="28"/>
                          <w:rPrChange w:id="904" w:author="khiati mustapha" w:date="2011-08-05T12:17:00Z">
                            <w:rPr>
                              <w:rFonts w:ascii="Cambria Math" w:hAnsi="Cambria Math"/>
                            </w:rPr>
                          </w:rPrChange>
                        </w:rPr>
                        <m:t>π</m:t>
                      </m:r>
                    </w:ins>
                  </m:oMath>
                  <w:r w:rsidRPr="00C21DED">
                    <w:rPr>
                      <w:rFonts w:eastAsiaTheme="minorEastAsia"/>
                      <w:sz w:val="28"/>
                      <w:szCs w:val="28"/>
                      <w:vertAlign w:val="subscript"/>
                      <w:rPrChange w:id="905" w:author="khiati mustapha" w:date="2011-08-05T12:17:00Z">
                        <w:rPr>
                          <w:rFonts w:eastAsiaTheme="minorEastAsia"/>
                          <w:vertAlign w:val="subscript"/>
                        </w:rPr>
                      </w:rPrChange>
                    </w:rPr>
                    <w:t>1</w:t>
                  </w:r>
                  <w:ins w:id="906" w:author="khiati mustapha" w:date="2011-08-05T12:15:00Z">
                    <w:r w:rsidRPr="00C21DED">
                      <w:rPr>
                        <w:rFonts w:eastAsiaTheme="minorEastAsia"/>
                        <w:sz w:val="28"/>
                        <w:szCs w:val="28"/>
                        <w:rPrChange w:id="907" w:author="khiati mustapha" w:date="2011-08-05T12:17:00Z">
                          <w:rPr>
                            <w:rFonts w:eastAsiaTheme="minorEastAsia"/>
                          </w:rPr>
                        </w:rPrChange>
                      </w:rPr>
                      <w:t>P</w:t>
                    </w:r>
                    <w:r w:rsidRPr="00C21DED">
                      <w:rPr>
                        <w:rFonts w:eastAsiaTheme="minorEastAsia"/>
                        <w:sz w:val="28"/>
                        <w:szCs w:val="28"/>
                        <w:vertAlign w:val="subscript"/>
                        <w:rPrChange w:id="908"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3</w:t>
                  </w:r>
                  <w:ins w:id="909" w:author="khiati mustapha" w:date="2011-08-05T12:15:00Z">
                    <w:r w:rsidRPr="00C21DED">
                      <w:rPr>
                        <w:rFonts w:eastAsiaTheme="minorEastAsia"/>
                        <w:sz w:val="28"/>
                        <w:szCs w:val="28"/>
                        <w:vertAlign w:val="subscript"/>
                        <w:rPrChange w:id="910"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1</w:t>
                  </w:r>
                  <w:ins w:id="911" w:author="khiati mustapha" w:date="2011-08-05T12:15:00Z">
                    <w:r w:rsidRPr="00C21DED">
                      <w:rPr>
                        <w:rFonts w:eastAsiaTheme="minorEastAsia"/>
                        <w:sz w:val="28"/>
                        <w:szCs w:val="28"/>
                        <w:rPrChange w:id="912" w:author="khiati mustapha" w:date="2011-08-05T12:17:00Z">
                          <w:rPr>
                            <w:rFonts w:eastAsiaTheme="minorEastAsia"/>
                            <w:sz w:val="24"/>
                            <w:szCs w:val="24"/>
                            <w:vertAlign w:val="subscript"/>
                          </w:rPr>
                        </w:rPrChange>
                      </w:rPr>
                      <w:t>+</w:t>
                    </w:r>
                    <m:oMath>
                      <m:r>
                        <w:rPr>
                          <w:rFonts w:ascii="Cambria Math" w:hAnsi="Cambria Math"/>
                          <w:sz w:val="28"/>
                          <w:szCs w:val="28"/>
                          <w:rPrChange w:id="913" w:author="khiati mustapha" w:date="2011-08-05T12:17:00Z">
                            <w:rPr>
                              <w:rFonts w:ascii="Cambria Math" w:hAnsi="Cambria Math"/>
                            </w:rPr>
                          </w:rPrChange>
                        </w:rPr>
                        <m:t xml:space="preserve"> π</m:t>
                      </m:r>
                    </m:oMath>
                  </w:ins>
                  <w:ins w:id="914" w:author="khiati mustapha" w:date="2011-08-05T12:16:00Z">
                    <w:r w:rsidRPr="00C21DED">
                      <w:rPr>
                        <w:rFonts w:eastAsiaTheme="minorEastAsia"/>
                        <w:sz w:val="28"/>
                        <w:szCs w:val="28"/>
                        <w:vertAlign w:val="subscript"/>
                        <w:rPrChange w:id="915" w:author="khiati mustapha" w:date="2011-08-05T12:17:00Z">
                          <w:rPr>
                            <w:rFonts w:eastAsiaTheme="minorEastAsia"/>
                            <w:vertAlign w:val="subscript"/>
                          </w:rPr>
                        </w:rPrChange>
                      </w:rPr>
                      <w:t>2</w:t>
                    </w:r>
                    <w:r w:rsidRPr="00C21DED">
                      <w:rPr>
                        <w:rFonts w:eastAsiaTheme="minorEastAsia"/>
                        <w:sz w:val="28"/>
                        <w:szCs w:val="28"/>
                        <w:rPrChange w:id="916" w:author="khiati mustapha" w:date="2011-08-05T12:17:00Z">
                          <w:rPr>
                            <w:rFonts w:eastAsiaTheme="minorEastAsia"/>
                          </w:rPr>
                        </w:rPrChange>
                      </w:rPr>
                      <w:t>P</w:t>
                    </w:r>
                    <w:r w:rsidRPr="00C21DED">
                      <w:rPr>
                        <w:rFonts w:eastAsiaTheme="minorEastAsia"/>
                        <w:sz w:val="28"/>
                        <w:szCs w:val="28"/>
                        <w:vertAlign w:val="subscript"/>
                        <w:rPrChange w:id="917"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3</w:t>
                  </w:r>
                  <w:ins w:id="918" w:author="khiati mustapha" w:date="2011-08-05T12:16:00Z">
                    <w:r w:rsidRPr="00C21DED">
                      <w:rPr>
                        <w:rFonts w:eastAsiaTheme="minorEastAsia"/>
                        <w:sz w:val="28"/>
                        <w:szCs w:val="28"/>
                        <w:vertAlign w:val="subscript"/>
                        <w:rPrChange w:id="919"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2</w:t>
                  </w:r>
                  <w:ins w:id="920" w:author="khiati mustapha" w:date="2011-08-05T12:16:00Z">
                    <w:r w:rsidRPr="00C21DED">
                      <w:rPr>
                        <w:rFonts w:eastAsiaTheme="minorEastAsia"/>
                        <w:sz w:val="28"/>
                        <w:szCs w:val="28"/>
                        <w:vertAlign w:val="subscript"/>
                        <w:rPrChange w:id="921" w:author="khiati mustapha" w:date="2011-08-05T12:17:00Z">
                          <w:rPr>
                            <w:rFonts w:eastAsiaTheme="minorEastAsia"/>
                            <w:sz w:val="24"/>
                            <w:szCs w:val="24"/>
                            <w:vertAlign w:val="subscript"/>
                          </w:rPr>
                        </w:rPrChange>
                      </w:rPr>
                      <w:t xml:space="preserve"> </w:t>
                    </w:r>
                    <w:r w:rsidRPr="00C21DED">
                      <w:rPr>
                        <w:rFonts w:eastAsiaTheme="minorEastAsia"/>
                        <w:sz w:val="28"/>
                        <w:szCs w:val="28"/>
                        <w:rPrChange w:id="922" w:author="khiati mustapha" w:date="2011-08-05T12:17:00Z">
                          <w:rPr>
                            <w:rFonts w:eastAsiaTheme="minorEastAsia"/>
                            <w:sz w:val="24"/>
                            <w:szCs w:val="24"/>
                            <w:vertAlign w:val="subscript"/>
                          </w:rPr>
                        </w:rPrChange>
                      </w:rPr>
                      <w:t>+</w:t>
                    </w:r>
                    <m:oMath>
                      <m:r>
                        <w:rPr>
                          <w:rFonts w:ascii="Cambria Math" w:hAnsi="Cambria Math"/>
                          <w:sz w:val="28"/>
                          <w:szCs w:val="28"/>
                          <w:rPrChange w:id="923" w:author="khiati mustapha" w:date="2011-08-05T12:17:00Z">
                            <w:rPr>
                              <w:rFonts w:ascii="Cambria Math" w:hAnsi="Cambria Math"/>
                            </w:rPr>
                          </w:rPrChange>
                        </w:rPr>
                        <m:t xml:space="preserve"> π</m:t>
                      </m:r>
                    </m:oMath>
                  </w:ins>
                  <w:ins w:id="924" w:author="khiati mustapha" w:date="2011-08-05T12:17:00Z">
                    <w:r w:rsidRPr="00C21DED">
                      <w:rPr>
                        <w:rFonts w:eastAsiaTheme="minorEastAsia"/>
                        <w:sz w:val="28"/>
                        <w:szCs w:val="28"/>
                        <w:vertAlign w:val="subscript"/>
                        <w:rPrChange w:id="925" w:author="khiati mustapha" w:date="2011-08-05T12:17:00Z">
                          <w:rPr>
                            <w:rFonts w:eastAsiaTheme="minorEastAsia"/>
                            <w:vertAlign w:val="subscript"/>
                          </w:rPr>
                        </w:rPrChange>
                      </w:rPr>
                      <w:t>3</w:t>
                    </w:r>
                  </w:ins>
                  <w:ins w:id="926" w:author="khiati mustapha" w:date="2011-08-05T12:16:00Z">
                    <w:r w:rsidRPr="00C21DED">
                      <w:rPr>
                        <w:rFonts w:eastAsiaTheme="minorEastAsia"/>
                        <w:sz w:val="28"/>
                        <w:szCs w:val="28"/>
                        <w:rPrChange w:id="927" w:author="khiati mustapha" w:date="2011-08-05T12:17:00Z">
                          <w:rPr>
                            <w:rFonts w:eastAsiaTheme="minorEastAsia"/>
                          </w:rPr>
                        </w:rPrChange>
                      </w:rPr>
                      <w:t>P</w:t>
                    </w:r>
                    <w:r w:rsidRPr="00C21DED">
                      <w:rPr>
                        <w:rFonts w:eastAsiaTheme="minorEastAsia"/>
                        <w:sz w:val="28"/>
                        <w:szCs w:val="28"/>
                        <w:vertAlign w:val="subscript"/>
                        <w:rPrChange w:id="928" w:author="khiati mustapha" w:date="2011-08-05T12:17:00Z">
                          <w:rPr>
                            <w:rFonts w:eastAsiaTheme="minorEastAsia"/>
                            <w:sz w:val="24"/>
                            <w:szCs w:val="24"/>
                            <w:vertAlign w:val="subscript"/>
                          </w:rPr>
                        </w:rPrChange>
                      </w:rPr>
                      <w:t>e</w:t>
                    </w:r>
                  </w:ins>
                  <w:ins w:id="929" w:author="khiati mustapha" w:date="2011-08-05T12:17:00Z">
                    <w:r w:rsidRPr="00C21DED">
                      <w:rPr>
                        <w:rFonts w:eastAsiaTheme="minorEastAsia"/>
                        <w:sz w:val="28"/>
                        <w:szCs w:val="28"/>
                        <w:vertAlign w:val="subscript"/>
                        <w:rPrChange w:id="930" w:author="khiati mustapha" w:date="2011-08-05T12:17:00Z">
                          <w:rPr>
                            <w:rFonts w:eastAsiaTheme="minorEastAsia"/>
                            <w:sz w:val="24"/>
                            <w:szCs w:val="24"/>
                            <w:vertAlign w:val="subscript"/>
                          </w:rPr>
                        </w:rPrChange>
                      </w:rPr>
                      <w:t>3</w:t>
                    </w:r>
                  </w:ins>
                  <w:ins w:id="931" w:author="khiati mustapha" w:date="2011-08-05T12:16:00Z">
                    <w:r w:rsidRPr="00C21DED">
                      <w:rPr>
                        <w:rFonts w:eastAsiaTheme="minorEastAsia"/>
                        <w:sz w:val="28"/>
                        <w:szCs w:val="28"/>
                        <w:vertAlign w:val="subscript"/>
                        <w:rPrChange w:id="932" w:author="khiati mustapha" w:date="2011-08-05T12:17:00Z">
                          <w:rPr>
                            <w:rFonts w:eastAsiaTheme="minorEastAsia"/>
                            <w:sz w:val="24"/>
                            <w:szCs w:val="24"/>
                            <w:vertAlign w:val="subscript"/>
                          </w:rPr>
                        </w:rPrChange>
                      </w:rPr>
                      <w:t>e</w:t>
                    </w:r>
                  </w:ins>
                  <w:ins w:id="933" w:author="khiati mustapha" w:date="2011-08-05T12:22:00Z">
                    <w:r w:rsidR="00AE3172" w:rsidRPr="00143C59">
                      <w:rPr>
                        <w:rFonts w:eastAsiaTheme="minorEastAsia"/>
                        <w:sz w:val="28"/>
                        <w:szCs w:val="28"/>
                        <w:vertAlign w:val="subscript"/>
                      </w:rPr>
                      <w:t>3</w:t>
                    </w:r>
                  </w:ins>
                </w:p>
              </w:txbxContent>
            </v:textbox>
          </v:rect>
        </w:pict>
      </w:r>
      <w:r w:rsidRPr="00C21DED">
        <w:rPr>
          <w:noProof/>
          <w:lang w:eastAsia="fr-FR"/>
        </w:rPr>
        <w:pict>
          <v:rect id="_x0000_s1123" style="position:absolute;left:0;text-align:left;margin-left:48.8pt;margin-top:49.35pt;width:300.9pt;height:28.55pt;z-index:251667456" stroked="f">
            <v:textbox style="mso-next-textbox:#_x0000_s1123">
              <w:txbxContent>
                <w:p w:rsidR="00AE3172" w:rsidRPr="00143C59" w:rsidRDefault="00C21DED" w:rsidP="007F51DC">
                  <w:pPr>
                    <w:rPr>
                      <w:sz w:val="28"/>
                      <w:szCs w:val="28"/>
                      <w:rPrChange w:id="934" w:author="khiati mustapha" w:date="2011-08-05T12:17:00Z">
                        <w:rPr/>
                      </w:rPrChange>
                    </w:rPr>
                  </w:pPr>
                  <m:oMath>
                    <w:ins w:id="935" w:author="khiati mustapha" w:date="2011-08-05T11:53:00Z">
                      <m:r>
                        <w:rPr>
                          <w:rFonts w:ascii="Cambria Math" w:hAnsi="Cambria Math"/>
                          <w:sz w:val="24"/>
                          <w:szCs w:val="24"/>
                          <w:rPrChange w:id="936" w:author="khiati mustapha" w:date="2011-08-05T12:17:00Z">
                            <w:rPr>
                              <w:rFonts w:ascii="Cambria Math" w:hAnsi="Cambria Math"/>
                            </w:rPr>
                          </w:rPrChange>
                        </w:rPr>
                        <m:t>π</m:t>
                      </m:r>
                    </w:ins>
                    <m:r>
                      <w:rPr>
                        <w:rFonts w:ascii="Cambria Math" w:hAnsi="Cambria Math"/>
                        <w:sz w:val="24"/>
                        <w:szCs w:val="24"/>
                      </w:rPr>
                      <m:t>2</m:t>
                    </m:r>
                  </m:oMath>
                  <w:r w:rsidRPr="00C21DED">
                    <w:rPr>
                      <w:rFonts w:eastAsiaTheme="minorEastAsia"/>
                      <w:sz w:val="28"/>
                      <w:szCs w:val="28"/>
                      <w:rPrChange w:id="937" w:author="khiati mustapha" w:date="2011-08-05T12:17:00Z">
                        <w:rPr>
                          <w:rFonts w:eastAsiaTheme="minorEastAsia"/>
                        </w:rPr>
                      </w:rPrChange>
                    </w:rPr>
                    <w:t xml:space="preserve">= </w:t>
                  </w:r>
                  <m:oMath>
                    <w:ins w:id="938" w:author="khiati mustapha" w:date="2011-08-05T12:13:00Z">
                      <m:r>
                        <w:rPr>
                          <w:rFonts w:ascii="Cambria Math" w:hAnsi="Cambria Math"/>
                          <w:sz w:val="28"/>
                          <w:szCs w:val="28"/>
                          <w:rPrChange w:id="939" w:author="khiati mustapha" w:date="2011-08-05T12:17:00Z">
                            <w:rPr>
                              <w:rFonts w:ascii="Cambria Math" w:hAnsi="Cambria Math"/>
                            </w:rPr>
                          </w:rPrChange>
                        </w:rPr>
                        <m:t>π</m:t>
                      </m:r>
                    </w:ins>
                  </m:oMath>
                  <w:r w:rsidRPr="00C21DED">
                    <w:rPr>
                      <w:rFonts w:eastAsiaTheme="minorEastAsia"/>
                      <w:sz w:val="28"/>
                      <w:szCs w:val="28"/>
                      <w:vertAlign w:val="subscript"/>
                      <w:rPrChange w:id="940" w:author="khiati mustapha" w:date="2011-08-05T12:17:00Z">
                        <w:rPr>
                          <w:rFonts w:eastAsiaTheme="minorEastAsia"/>
                        </w:rPr>
                      </w:rPrChange>
                    </w:rPr>
                    <w:t>0</w:t>
                  </w:r>
                  <w:ins w:id="941" w:author="khiati mustapha" w:date="2011-08-05T12:13:00Z">
                    <w:r w:rsidRPr="00C21DED">
                      <w:rPr>
                        <w:rFonts w:eastAsiaTheme="minorEastAsia"/>
                        <w:sz w:val="28"/>
                        <w:szCs w:val="28"/>
                        <w:rPrChange w:id="942" w:author="khiati mustapha" w:date="2011-08-05T12:17:00Z">
                          <w:rPr>
                            <w:rFonts w:eastAsiaTheme="minorEastAsia"/>
                          </w:rPr>
                        </w:rPrChange>
                      </w:rPr>
                      <w:t>P</w:t>
                    </w:r>
                    <w:r w:rsidRPr="00C21DED">
                      <w:rPr>
                        <w:rFonts w:eastAsiaTheme="minorEastAsia"/>
                        <w:sz w:val="28"/>
                        <w:szCs w:val="28"/>
                        <w:vertAlign w:val="subscript"/>
                        <w:rPrChange w:id="943" w:author="khiati mustapha" w:date="2011-08-05T12:17:00Z">
                          <w:rPr>
                            <w:rFonts w:eastAsiaTheme="minorEastAsia"/>
                          </w:rPr>
                        </w:rPrChange>
                      </w:rPr>
                      <w:t>e</w:t>
                    </w:r>
                  </w:ins>
                  <w:r w:rsidR="00AE3172">
                    <w:rPr>
                      <w:rFonts w:eastAsiaTheme="minorEastAsia"/>
                      <w:sz w:val="28"/>
                      <w:szCs w:val="28"/>
                      <w:vertAlign w:val="subscript"/>
                    </w:rPr>
                    <w:t>0</w:t>
                  </w:r>
                  <w:ins w:id="944" w:author="khiati mustapha" w:date="2011-08-05T12:13:00Z">
                    <w:r w:rsidRPr="00C21DED">
                      <w:rPr>
                        <w:rFonts w:eastAsiaTheme="minorEastAsia"/>
                        <w:sz w:val="28"/>
                        <w:szCs w:val="28"/>
                        <w:vertAlign w:val="subscript"/>
                        <w:rPrChange w:id="945" w:author="khiati mustapha" w:date="2011-08-05T12:17:00Z">
                          <w:rPr>
                            <w:rFonts w:eastAsiaTheme="minorEastAsia"/>
                          </w:rPr>
                        </w:rPrChange>
                      </w:rPr>
                      <w:t>e</w:t>
                    </w:r>
                  </w:ins>
                  <w:r w:rsidR="00AE3172">
                    <w:rPr>
                      <w:rFonts w:eastAsiaTheme="minorEastAsia"/>
                      <w:sz w:val="28"/>
                      <w:szCs w:val="28"/>
                      <w:vertAlign w:val="subscript"/>
                    </w:rPr>
                    <w:t>2</w:t>
                  </w:r>
                  <w:ins w:id="946" w:author="khiati mustapha" w:date="2011-08-05T12:13:00Z">
                    <w:r w:rsidRPr="00C21DED">
                      <w:rPr>
                        <w:rFonts w:eastAsiaTheme="minorEastAsia"/>
                        <w:sz w:val="28"/>
                        <w:szCs w:val="28"/>
                        <w:rPrChange w:id="947" w:author="khiati mustapha" w:date="2011-08-05T12:17:00Z">
                          <w:rPr>
                            <w:rFonts w:eastAsiaTheme="minorEastAsia"/>
                            <w:vertAlign w:val="subscript"/>
                          </w:rPr>
                        </w:rPrChange>
                      </w:rPr>
                      <w:t>+</w:t>
                    </w:r>
                  </w:ins>
                  <m:oMath>
                    <w:ins w:id="948" w:author="khiati mustapha" w:date="2011-08-05T12:16:00Z">
                      <m:r>
                        <w:rPr>
                          <w:rFonts w:ascii="Cambria Math" w:eastAsiaTheme="minorEastAsia" w:hAnsi="Cambria Math"/>
                          <w:sz w:val="28"/>
                          <w:szCs w:val="28"/>
                          <w:rPrChange w:id="949" w:author="khiati mustapha" w:date="2011-08-05T12:17:00Z">
                            <w:rPr>
                              <w:rFonts w:ascii="Cambria Math" w:eastAsiaTheme="minorEastAsia" w:hAnsi="Cambria Math"/>
                            </w:rPr>
                          </w:rPrChange>
                        </w:rPr>
                        <m:t xml:space="preserve"> </m:t>
                      </m:r>
                    </w:ins>
                    <w:ins w:id="950" w:author="khiati mustapha" w:date="2011-08-05T12:14:00Z">
                      <m:r>
                        <w:rPr>
                          <w:rFonts w:ascii="Cambria Math" w:hAnsi="Cambria Math"/>
                          <w:sz w:val="28"/>
                          <w:szCs w:val="28"/>
                          <w:rPrChange w:id="951" w:author="khiati mustapha" w:date="2011-08-05T12:17:00Z">
                            <w:rPr>
                              <w:rFonts w:ascii="Cambria Math" w:hAnsi="Cambria Math"/>
                            </w:rPr>
                          </w:rPrChange>
                        </w:rPr>
                        <m:t>π</m:t>
                      </m:r>
                    </w:ins>
                  </m:oMath>
                  <w:r w:rsidRPr="00C21DED">
                    <w:rPr>
                      <w:rFonts w:eastAsiaTheme="minorEastAsia"/>
                      <w:sz w:val="28"/>
                      <w:szCs w:val="28"/>
                      <w:vertAlign w:val="subscript"/>
                      <w:rPrChange w:id="952" w:author="khiati mustapha" w:date="2011-08-05T12:17:00Z">
                        <w:rPr>
                          <w:rFonts w:eastAsiaTheme="minorEastAsia"/>
                          <w:vertAlign w:val="subscript"/>
                        </w:rPr>
                      </w:rPrChange>
                    </w:rPr>
                    <w:t>1</w:t>
                  </w:r>
                  <w:ins w:id="953" w:author="khiati mustapha" w:date="2011-08-05T12:15:00Z">
                    <w:r w:rsidRPr="00C21DED">
                      <w:rPr>
                        <w:rFonts w:eastAsiaTheme="minorEastAsia"/>
                        <w:sz w:val="28"/>
                        <w:szCs w:val="28"/>
                        <w:rPrChange w:id="954" w:author="khiati mustapha" w:date="2011-08-05T12:17:00Z">
                          <w:rPr>
                            <w:rFonts w:eastAsiaTheme="minorEastAsia"/>
                          </w:rPr>
                        </w:rPrChange>
                      </w:rPr>
                      <w:t>P</w:t>
                    </w:r>
                    <w:r w:rsidRPr="00C21DED">
                      <w:rPr>
                        <w:rFonts w:eastAsiaTheme="minorEastAsia"/>
                        <w:sz w:val="28"/>
                        <w:szCs w:val="28"/>
                        <w:vertAlign w:val="subscript"/>
                        <w:rPrChange w:id="955"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1</w:t>
                  </w:r>
                  <w:ins w:id="956" w:author="khiati mustapha" w:date="2011-08-05T12:15:00Z">
                    <w:r w:rsidRPr="00C21DED">
                      <w:rPr>
                        <w:rFonts w:eastAsiaTheme="minorEastAsia"/>
                        <w:sz w:val="28"/>
                        <w:szCs w:val="28"/>
                        <w:vertAlign w:val="subscript"/>
                        <w:rPrChange w:id="957"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2</w:t>
                  </w:r>
                  <w:ins w:id="958" w:author="khiati mustapha" w:date="2011-08-05T12:15:00Z">
                    <w:r w:rsidRPr="00C21DED">
                      <w:rPr>
                        <w:rFonts w:eastAsiaTheme="minorEastAsia"/>
                        <w:sz w:val="28"/>
                        <w:szCs w:val="28"/>
                        <w:rPrChange w:id="959" w:author="khiati mustapha" w:date="2011-08-05T12:17:00Z">
                          <w:rPr>
                            <w:rFonts w:eastAsiaTheme="minorEastAsia"/>
                            <w:sz w:val="24"/>
                            <w:szCs w:val="24"/>
                            <w:vertAlign w:val="subscript"/>
                          </w:rPr>
                        </w:rPrChange>
                      </w:rPr>
                      <w:t>+</w:t>
                    </w:r>
                    <m:oMath>
                      <m:r>
                        <w:rPr>
                          <w:rFonts w:ascii="Cambria Math" w:hAnsi="Cambria Math"/>
                          <w:sz w:val="28"/>
                          <w:szCs w:val="28"/>
                          <w:rPrChange w:id="960" w:author="khiati mustapha" w:date="2011-08-05T12:17:00Z">
                            <w:rPr>
                              <w:rFonts w:ascii="Cambria Math" w:hAnsi="Cambria Math"/>
                            </w:rPr>
                          </w:rPrChange>
                        </w:rPr>
                        <m:t xml:space="preserve"> π</m:t>
                      </m:r>
                    </m:oMath>
                  </w:ins>
                  <w:ins w:id="961" w:author="khiati mustapha" w:date="2011-08-05T12:16:00Z">
                    <w:r w:rsidRPr="00C21DED">
                      <w:rPr>
                        <w:rFonts w:eastAsiaTheme="minorEastAsia"/>
                        <w:sz w:val="28"/>
                        <w:szCs w:val="28"/>
                        <w:vertAlign w:val="subscript"/>
                        <w:rPrChange w:id="962" w:author="khiati mustapha" w:date="2011-08-05T12:17:00Z">
                          <w:rPr>
                            <w:rFonts w:eastAsiaTheme="minorEastAsia"/>
                            <w:vertAlign w:val="subscript"/>
                          </w:rPr>
                        </w:rPrChange>
                      </w:rPr>
                      <w:t>2</w:t>
                    </w:r>
                    <w:r w:rsidRPr="00C21DED">
                      <w:rPr>
                        <w:rFonts w:eastAsiaTheme="minorEastAsia"/>
                        <w:sz w:val="28"/>
                        <w:szCs w:val="28"/>
                        <w:rPrChange w:id="963" w:author="khiati mustapha" w:date="2011-08-05T12:17:00Z">
                          <w:rPr>
                            <w:rFonts w:eastAsiaTheme="minorEastAsia"/>
                          </w:rPr>
                        </w:rPrChange>
                      </w:rPr>
                      <w:t>P</w:t>
                    </w:r>
                    <w:r w:rsidRPr="00C21DED">
                      <w:rPr>
                        <w:rFonts w:eastAsiaTheme="minorEastAsia"/>
                        <w:sz w:val="28"/>
                        <w:szCs w:val="28"/>
                        <w:vertAlign w:val="subscript"/>
                        <w:rPrChange w:id="964" w:author="khiati mustapha" w:date="2011-08-05T12:17:00Z">
                          <w:rPr>
                            <w:rFonts w:eastAsiaTheme="minorEastAsia"/>
                            <w:sz w:val="24"/>
                            <w:szCs w:val="24"/>
                            <w:vertAlign w:val="subscript"/>
                          </w:rPr>
                        </w:rPrChange>
                      </w:rPr>
                      <w:t>e2e</w:t>
                    </w:r>
                  </w:ins>
                  <w:ins w:id="965" w:author="khiati mustapha" w:date="2011-08-05T12:22:00Z">
                    <w:r w:rsidR="00AE3172" w:rsidRPr="00143C59">
                      <w:rPr>
                        <w:rFonts w:eastAsiaTheme="minorEastAsia"/>
                        <w:sz w:val="28"/>
                        <w:szCs w:val="28"/>
                        <w:vertAlign w:val="subscript"/>
                      </w:rPr>
                      <w:t>2</w:t>
                    </w:r>
                  </w:ins>
                  <w:ins w:id="966" w:author="khiati mustapha" w:date="2011-08-05T12:16:00Z">
                    <w:r w:rsidRPr="00C21DED">
                      <w:rPr>
                        <w:rFonts w:eastAsiaTheme="minorEastAsia"/>
                        <w:sz w:val="28"/>
                        <w:szCs w:val="28"/>
                        <w:vertAlign w:val="subscript"/>
                        <w:rPrChange w:id="967" w:author="khiati mustapha" w:date="2011-08-05T12:17:00Z">
                          <w:rPr>
                            <w:rFonts w:eastAsiaTheme="minorEastAsia"/>
                            <w:sz w:val="24"/>
                            <w:szCs w:val="24"/>
                            <w:vertAlign w:val="subscript"/>
                          </w:rPr>
                        </w:rPrChange>
                      </w:rPr>
                      <w:t xml:space="preserve"> </w:t>
                    </w:r>
                    <w:r w:rsidRPr="00C21DED">
                      <w:rPr>
                        <w:rFonts w:eastAsiaTheme="minorEastAsia"/>
                        <w:sz w:val="28"/>
                        <w:szCs w:val="28"/>
                        <w:rPrChange w:id="968" w:author="khiati mustapha" w:date="2011-08-05T12:17:00Z">
                          <w:rPr>
                            <w:rFonts w:eastAsiaTheme="minorEastAsia"/>
                            <w:sz w:val="24"/>
                            <w:szCs w:val="24"/>
                            <w:vertAlign w:val="subscript"/>
                          </w:rPr>
                        </w:rPrChange>
                      </w:rPr>
                      <w:t>+</w:t>
                    </w:r>
                    <m:oMath>
                      <m:r>
                        <w:rPr>
                          <w:rFonts w:ascii="Cambria Math" w:hAnsi="Cambria Math"/>
                          <w:sz w:val="28"/>
                          <w:szCs w:val="28"/>
                          <w:rPrChange w:id="969" w:author="khiati mustapha" w:date="2011-08-05T12:17:00Z">
                            <w:rPr>
                              <w:rFonts w:ascii="Cambria Math" w:hAnsi="Cambria Math"/>
                            </w:rPr>
                          </w:rPrChange>
                        </w:rPr>
                        <m:t xml:space="preserve"> π</m:t>
                      </m:r>
                    </m:oMath>
                  </w:ins>
                  <w:ins w:id="970" w:author="khiati mustapha" w:date="2011-08-05T12:17:00Z">
                    <w:r w:rsidRPr="00C21DED">
                      <w:rPr>
                        <w:rFonts w:eastAsiaTheme="minorEastAsia"/>
                        <w:sz w:val="28"/>
                        <w:szCs w:val="28"/>
                        <w:vertAlign w:val="subscript"/>
                        <w:rPrChange w:id="971" w:author="khiati mustapha" w:date="2011-08-05T12:17:00Z">
                          <w:rPr>
                            <w:rFonts w:eastAsiaTheme="minorEastAsia"/>
                            <w:vertAlign w:val="subscript"/>
                          </w:rPr>
                        </w:rPrChange>
                      </w:rPr>
                      <w:t>3</w:t>
                    </w:r>
                  </w:ins>
                  <w:ins w:id="972" w:author="khiati mustapha" w:date="2011-08-05T12:16:00Z">
                    <w:r w:rsidRPr="00C21DED">
                      <w:rPr>
                        <w:rFonts w:eastAsiaTheme="minorEastAsia"/>
                        <w:sz w:val="28"/>
                        <w:szCs w:val="28"/>
                        <w:rPrChange w:id="973" w:author="khiati mustapha" w:date="2011-08-05T12:17:00Z">
                          <w:rPr>
                            <w:rFonts w:eastAsiaTheme="minorEastAsia"/>
                          </w:rPr>
                        </w:rPrChange>
                      </w:rPr>
                      <w:t>P</w:t>
                    </w:r>
                    <w:r w:rsidRPr="00C21DED">
                      <w:rPr>
                        <w:rFonts w:eastAsiaTheme="minorEastAsia"/>
                        <w:sz w:val="28"/>
                        <w:szCs w:val="28"/>
                        <w:vertAlign w:val="subscript"/>
                        <w:rPrChange w:id="974"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3</w:t>
                  </w:r>
                  <w:ins w:id="975" w:author="khiati mustapha" w:date="2011-08-05T12:16:00Z">
                    <w:r w:rsidRPr="00C21DED">
                      <w:rPr>
                        <w:rFonts w:eastAsiaTheme="minorEastAsia"/>
                        <w:sz w:val="28"/>
                        <w:szCs w:val="28"/>
                        <w:vertAlign w:val="subscript"/>
                        <w:rPrChange w:id="976"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2</w:t>
                  </w:r>
                </w:p>
              </w:txbxContent>
            </v:textbox>
          </v:rect>
        </w:pict>
      </w:r>
      <w:r w:rsidRPr="00C21DED">
        <w:rPr>
          <w:noProof/>
          <w:lang w:eastAsia="fr-FR"/>
        </w:rPr>
        <w:pict>
          <v:rect id="_x0000_s1122" style="position:absolute;left:0;text-align:left;margin-left:47.05pt;margin-top:21pt;width:300.9pt;height:28.55pt;z-index:251666432" stroked="f">
            <v:textbox style="mso-next-textbox:#_x0000_s1122">
              <w:txbxContent>
                <w:p w:rsidR="00AE3172" w:rsidRPr="00143C59" w:rsidRDefault="00C21DED" w:rsidP="007F51DC">
                  <w:pPr>
                    <w:rPr>
                      <w:sz w:val="28"/>
                      <w:szCs w:val="28"/>
                      <w:rPrChange w:id="977" w:author="khiati mustapha" w:date="2011-08-05T12:17:00Z">
                        <w:rPr/>
                      </w:rPrChange>
                    </w:rPr>
                  </w:pPr>
                  <m:oMath>
                    <w:ins w:id="978" w:author="khiati mustapha" w:date="2011-08-05T11:53:00Z">
                      <m:r>
                        <w:rPr>
                          <w:rFonts w:ascii="Cambria Math" w:hAnsi="Cambria Math"/>
                          <w:sz w:val="28"/>
                          <w:szCs w:val="28"/>
                          <w:rPrChange w:id="979" w:author="khiati mustapha" w:date="2011-08-05T12:17:00Z">
                            <w:rPr>
                              <w:rFonts w:ascii="Cambria Math" w:hAnsi="Cambria Math"/>
                            </w:rPr>
                          </w:rPrChange>
                        </w:rPr>
                        <m:t>π</m:t>
                      </m:r>
                    </w:ins>
                  </m:oMath>
                  <w:r w:rsidR="00AE3172" w:rsidRPr="00143C59">
                    <w:rPr>
                      <w:rFonts w:eastAsiaTheme="minorEastAsia"/>
                      <w:sz w:val="28"/>
                      <w:szCs w:val="28"/>
                      <w:vertAlign w:val="subscript"/>
                    </w:rPr>
                    <w:t>1</w:t>
                  </w:r>
                  <w:ins w:id="980" w:author="khiati mustapha" w:date="2011-08-05T12:13:00Z">
                    <w:r w:rsidRPr="00C21DED">
                      <w:rPr>
                        <w:rFonts w:eastAsiaTheme="minorEastAsia"/>
                        <w:sz w:val="28"/>
                        <w:szCs w:val="28"/>
                        <w:rPrChange w:id="981" w:author="khiati mustapha" w:date="2011-08-05T12:17:00Z">
                          <w:rPr>
                            <w:rFonts w:eastAsiaTheme="minorEastAsia"/>
                          </w:rPr>
                        </w:rPrChange>
                      </w:rPr>
                      <w:t xml:space="preserve">= </w:t>
                    </w:r>
                    <m:oMath>
                      <m:r>
                        <w:rPr>
                          <w:rFonts w:ascii="Cambria Math" w:hAnsi="Cambria Math"/>
                          <w:sz w:val="28"/>
                          <w:szCs w:val="28"/>
                          <w:rPrChange w:id="982" w:author="khiati mustapha" w:date="2011-08-05T12:17:00Z">
                            <w:rPr>
                              <w:rFonts w:ascii="Cambria Math" w:hAnsi="Cambria Math"/>
                            </w:rPr>
                          </w:rPrChange>
                        </w:rPr>
                        <m:t>π</m:t>
                      </m:r>
                    </m:oMath>
                  </w:ins>
                  <w:ins w:id="983" w:author="khiati mustapha" w:date="2011-08-05T12:14:00Z">
                    <w:r w:rsidRPr="00C21DED">
                      <w:rPr>
                        <w:rFonts w:eastAsiaTheme="minorEastAsia"/>
                        <w:sz w:val="28"/>
                        <w:szCs w:val="28"/>
                        <w:vertAlign w:val="subscript"/>
                        <w:rPrChange w:id="984" w:author="khiati mustapha" w:date="2011-08-05T12:17:00Z">
                          <w:rPr>
                            <w:rFonts w:eastAsiaTheme="minorEastAsia"/>
                          </w:rPr>
                        </w:rPrChange>
                      </w:rPr>
                      <w:t>0</w:t>
                    </w:r>
                  </w:ins>
                  <w:ins w:id="985" w:author="khiati mustapha" w:date="2011-08-05T12:13:00Z">
                    <w:r w:rsidRPr="00C21DED">
                      <w:rPr>
                        <w:rFonts w:eastAsiaTheme="minorEastAsia"/>
                        <w:sz w:val="28"/>
                        <w:szCs w:val="28"/>
                        <w:rPrChange w:id="986" w:author="khiati mustapha" w:date="2011-08-05T12:17:00Z">
                          <w:rPr>
                            <w:rFonts w:eastAsiaTheme="minorEastAsia"/>
                          </w:rPr>
                        </w:rPrChange>
                      </w:rPr>
                      <w:t>P</w:t>
                    </w:r>
                    <w:r w:rsidRPr="00C21DED">
                      <w:rPr>
                        <w:rFonts w:eastAsiaTheme="minorEastAsia"/>
                        <w:sz w:val="28"/>
                        <w:szCs w:val="28"/>
                        <w:vertAlign w:val="subscript"/>
                        <w:rPrChange w:id="987" w:author="khiati mustapha" w:date="2011-08-05T12:17:00Z">
                          <w:rPr>
                            <w:rFonts w:eastAsiaTheme="minorEastAsia"/>
                          </w:rPr>
                        </w:rPrChange>
                      </w:rPr>
                      <w:t>e</w:t>
                    </w:r>
                  </w:ins>
                  <w:r w:rsidR="00AE3172">
                    <w:rPr>
                      <w:rFonts w:eastAsiaTheme="minorEastAsia"/>
                      <w:sz w:val="28"/>
                      <w:szCs w:val="28"/>
                      <w:vertAlign w:val="subscript"/>
                    </w:rPr>
                    <w:t>0</w:t>
                  </w:r>
                  <w:ins w:id="988" w:author="khiati mustapha" w:date="2011-08-05T12:13:00Z">
                    <w:r w:rsidRPr="00C21DED">
                      <w:rPr>
                        <w:rFonts w:eastAsiaTheme="minorEastAsia"/>
                        <w:sz w:val="28"/>
                        <w:szCs w:val="28"/>
                        <w:vertAlign w:val="subscript"/>
                        <w:rPrChange w:id="989" w:author="khiati mustapha" w:date="2011-08-05T12:17:00Z">
                          <w:rPr>
                            <w:rFonts w:eastAsiaTheme="minorEastAsia"/>
                          </w:rPr>
                        </w:rPrChange>
                      </w:rPr>
                      <w:t>e</w:t>
                    </w:r>
                  </w:ins>
                  <w:r w:rsidR="00AE3172">
                    <w:rPr>
                      <w:rFonts w:eastAsiaTheme="minorEastAsia"/>
                      <w:sz w:val="28"/>
                      <w:szCs w:val="28"/>
                      <w:vertAlign w:val="subscript"/>
                    </w:rPr>
                    <w:t>1</w:t>
                  </w:r>
                  <w:ins w:id="990" w:author="khiati mustapha" w:date="2011-08-05T12:16:00Z">
                    <w:r w:rsidRPr="00C21DED">
                      <w:rPr>
                        <w:rFonts w:eastAsiaTheme="minorEastAsia"/>
                        <w:sz w:val="28"/>
                        <w:szCs w:val="28"/>
                        <w:vertAlign w:val="subscript"/>
                        <w:rPrChange w:id="991" w:author="khiati mustapha" w:date="2011-08-05T12:17:00Z">
                          <w:rPr>
                            <w:rFonts w:eastAsiaTheme="minorEastAsia"/>
                            <w:sz w:val="24"/>
                            <w:szCs w:val="24"/>
                            <w:vertAlign w:val="subscript"/>
                          </w:rPr>
                        </w:rPrChange>
                      </w:rPr>
                      <w:t xml:space="preserve"> </w:t>
                    </w:r>
                  </w:ins>
                  <w:ins w:id="992" w:author="khiati mustapha" w:date="2011-08-05T12:13:00Z">
                    <w:r w:rsidRPr="00C21DED">
                      <w:rPr>
                        <w:rFonts w:eastAsiaTheme="minorEastAsia"/>
                        <w:sz w:val="28"/>
                        <w:szCs w:val="28"/>
                        <w:rPrChange w:id="993" w:author="khiati mustapha" w:date="2011-08-05T12:17:00Z">
                          <w:rPr>
                            <w:rFonts w:eastAsiaTheme="minorEastAsia"/>
                            <w:vertAlign w:val="subscript"/>
                          </w:rPr>
                        </w:rPrChange>
                      </w:rPr>
                      <w:t>+</w:t>
                    </w:r>
                  </w:ins>
                  <m:oMath>
                    <w:ins w:id="994" w:author="khiati mustapha" w:date="2011-08-05T12:16:00Z">
                      <m:r>
                        <w:rPr>
                          <w:rFonts w:ascii="Cambria Math" w:eastAsiaTheme="minorEastAsia" w:hAnsi="Cambria Math"/>
                          <w:sz w:val="28"/>
                          <w:szCs w:val="28"/>
                          <w:rPrChange w:id="995" w:author="khiati mustapha" w:date="2011-08-05T12:17:00Z">
                            <w:rPr>
                              <w:rFonts w:ascii="Cambria Math" w:eastAsiaTheme="minorEastAsia" w:hAnsi="Cambria Math"/>
                            </w:rPr>
                          </w:rPrChange>
                        </w:rPr>
                        <m:t xml:space="preserve"> </m:t>
                      </m:r>
                    </w:ins>
                    <w:ins w:id="996" w:author="khiati mustapha" w:date="2011-08-05T12:14:00Z">
                      <m:r>
                        <w:rPr>
                          <w:rFonts w:ascii="Cambria Math" w:hAnsi="Cambria Math"/>
                          <w:sz w:val="28"/>
                          <w:szCs w:val="28"/>
                          <w:rPrChange w:id="997" w:author="khiati mustapha" w:date="2011-08-05T12:17:00Z">
                            <w:rPr>
                              <w:rFonts w:ascii="Cambria Math" w:hAnsi="Cambria Math"/>
                            </w:rPr>
                          </w:rPrChange>
                        </w:rPr>
                        <m:t>π</m:t>
                      </m:r>
                    </w:ins>
                  </m:oMath>
                  <w:r w:rsidRPr="00C21DED">
                    <w:rPr>
                      <w:rFonts w:eastAsiaTheme="minorEastAsia"/>
                      <w:sz w:val="28"/>
                      <w:szCs w:val="28"/>
                      <w:vertAlign w:val="subscript"/>
                      <w:rPrChange w:id="998" w:author="khiati mustapha" w:date="2011-08-05T12:17:00Z">
                        <w:rPr>
                          <w:rFonts w:eastAsiaTheme="minorEastAsia"/>
                          <w:vertAlign w:val="subscript"/>
                        </w:rPr>
                      </w:rPrChange>
                    </w:rPr>
                    <w:t>1</w:t>
                  </w:r>
                  <w:ins w:id="999" w:author="khiati mustapha" w:date="2011-08-05T12:15:00Z">
                    <w:r w:rsidRPr="00C21DED">
                      <w:rPr>
                        <w:rFonts w:eastAsiaTheme="minorEastAsia"/>
                        <w:sz w:val="28"/>
                        <w:szCs w:val="28"/>
                        <w:rPrChange w:id="1000" w:author="khiati mustapha" w:date="2011-08-05T12:17:00Z">
                          <w:rPr>
                            <w:rFonts w:eastAsiaTheme="minorEastAsia"/>
                          </w:rPr>
                        </w:rPrChange>
                      </w:rPr>
                      <w:t>P</w:t>
                    </w:r>
                    <w:r w:rsidRPr="00C21DED">
                      <w:rPr>
                        <w:rFonts w:eastAsiaTheme="minorEastAsia"/>
                        <w:sz w:val="28"/>
                        <w:szCs w:val="28"/>
                        <w:vertAlign w:val="subscript"/>
                        <w:rPrChange w:id="1001" w:author="khiati mustapha" w:date="2011-08-05T12:17:00Z">
                          <w:rPr>
                            <w:rFonts w:eastAsiaTheme="minorEastAsia"/>
                            <w:sz w:val="24"/>
                            <w:szCs w:val="24"/>
                            <w:vertAlign w:val="subscript"/>
                          </w:rPr>
                        </w:rPrChange>
                      </w:rPr>
                      <w:t>e1e</w:t>
                    </w:r>
                  </w:ins>
                  <w:ins w:id="1002" w:author="khiati mustapha" w:date="2011-08-05T12:21:00Z">
                    <w:r w:rsidR="00AE3172" w:rsidRPr="00143C59">
                      <w:rPr>
                        <w:rFonts w:eastAsiaTheme="minorEastAsia"/>
                        <w:sz w:val="28"/>
                        <w:szCs w:val="28"/>
                        <w:vertAlign w:val="subscript"/>
                      </w:rPr>
                      <w:t>1</w:t>
                    </w:r>
                  </w:ins>
                  <w:ins w:id="1003" w:author="khiati mustapha" w:date="2011-08-05T12:15:00Z">
                    <w:r w:rsidRPr="00C21DED">
                      <w:rPr>
                        <w:rFonts w:eastAsiaTheme="minorEastAsia"/>
                        <w:sz w:val="28"/>
                        <w:szCs w:val="28"/>
                        <w:rPrChange w:id="1004" w:author="khiati mustapha" w:date="2011-08-05T12:17:00Z">
                          <w:rPr>
                            <w:rFonts w:eastAsiaTheme="minorEastAsia"/>
                            <w:sz w:val="24"/>
                            <w:szCs w:val="24"/>
                            <w:vertAlign w:val="subscript"/>
                          </w:rPr>
                        </w:rPrChange>
                      </w:rPr>
                      <w:t>+</w:t>
                    </w:r>
                    <m:oMath>
                      <m:r>
                        <w:rPr>
                          <w:rFonts w:ascii="Cambria Math" w:hAnsi="Cambria Math"/>
                          <w:sz w:val="28"/>
                          <w:szCs w:val="28"/>
                          <w:rPrChange w:id="1005" w:author="khiati mustapha" w:date="2011-08-05T12:17:00Z">
                            <w:rPr>
                              <w:rFonts w:ascii="Cambria Math" w:hAnsi="Cambria Math"/>
                            </w:rPr>
                          </w:rPrChange>
                        </w:rPr>
                        <m:t xml:space="preserve"> π</m:t>
                      </m:r>
                    </m:oMath>
                  </w:ins>
                  <w:ins w:id="1006" w:author="khiati mustapha" w:date="2011-08-05T12:16:00Z">
                    <w:r w:rsidRPr="00C21DED">
                      <w:rPr>
                        <w:rFonts w:eastAsiaTheme="minorEastAsia"/>
                        <w:sz w:val="28"/>
                        <w:szCs w:val="28"/>
                        <w:vertAlign w:val="subscript"/>
                        <w:rPrChange w:id="1007" w:author="khiati mustapha" w:date="2011-08-05T12:17:00Z">
                          <w:rPr>
                            <w:rFonts w:eastAsiaTheme="minorEastAsia"/>
                            <w:vertAlign w:val="subscript"/>
                          </w:rPr>
                        </w:rPrChange>
                      </w:rPr>
                      <w:t>2</w:t>
                    </w:r>
                    <w:r w:rsidRPr="00C21DED">
                      <w:rPr>
                        <w:rFonts w:eastAsiaTheme="minorEastAsia"/>
                        <w:sz w:val="28"/>
                        <w:szCs w:val="28"/>
                        <w:rPrChange w:id="1008" w:author="khiati mustapha" w:date="2011-08-05T12:17:00Z">
                          <w:rPr>
                            <w:rFonts w:eastAsiaTheme="minorEastAsia"/>
                          </w:rPr>
                        </w:rPrChange>
                      </w:rPr>
                      <w:t>P</w:t>
                    </w:r>
                    <w:r w:rsidRPr="00C21DED">
                      <w:rPr>
                        <w:rFonts w:eastAsiaTheme="minorEastAsia"/>
                        <w:sz w:val="28"/>
                        <w:szCs w:val="28"/>
                        <w:vertAlign w:val="subscript"/>
                        <w:rPrChange w:id="1009"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2</w:t>
                  </w:r>
                  <w:ins w:id="1010" w:author="khiati mustapha" w:date="2011-08-05T12:16:00Z">
                    <w:r w:rsidRPr="00C21DED">
                      <w:rPr>
                        <w:rFonts w:eastAsiaTheme="minorEastAsia"/>
                        <w:sz w:val="28"/>
                        <w:szCs w:val="28"/>
                        <w:vertAlign w:val="subscript"/>
                        <w:rPrChange w:id="1011"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1</w:t>
                  </w:r>
                  <w:ins w:id="1012" w:author="khiati mustapha" w:date="2011-08-05T12:16:00Z">
                    <w:r w:rsidRPr="00C21DED">
                      <w:rPr>
                        <w:rFonts w:eastAsiaTheme="minorEastAsia"/>
                        <w:sz w:val="28"/>
                        <w:szCs w:val="28"/>
                        <w:vertAlign w:val="subscript"/>
                        <w:rPrChange w:id="1013" w:author="khiati mustapha" w:date="2011-08-05T12:17:00Z">
                          <w:rPr>
                            <w:rFonts w:eastAsiaTheme="minorEastAsia"/>
                            <w:sz w:val="24"/>
                            <w:szCs w:val="24"/>
                            <w:vertAlign w:val="subscript"/>
                          </w:rPr>
                        </w:rPrChange>
                      </w:rPr>
                      <w:t xml:space="preserve"> </w:t>
                    </w:r>
                    <w:r w:rsidRPr="00C21DED">
                      <w:rPr>
                        <w:rFonts w:eastAsiaTheme="minorEastAsia"/>
                        <w:sz w:val="28"/>
                        <w:szCs w:val="28"/>
                        <w:rPrChange w:id="1014" w:author="khiati mustapha" w:date="2011-08-05T12:17:00Z">
                          <w:rPr>
                            <w:rFonts w:eastAsiaTheme="minorEastAsia"/>
                            <w:sz w:val="24"/>
                            <w:szCs w:val="24"/>
                            <w:vertAlign w:val="subscript"/>
                          </w:rPr>
                        </w:rPrChange>
                      </w:rPr>
                      <w:t>+</w:t>
                    </w:r>
                    <m:oMath>
                      <m:r>
                        <w:rPr>
                          <w:rFonts w:ascii="Cambria Math" w:hAnsi="Cambria Math"/>
                          <w:sz w:val="28"/>
                          <w:szCs w:val="28"/>
                          <w:rPrChange w:id="1015" w:author="khiati mustapha" w:date="2011-08-05T12:17:00Z">
                            <w:rPr>
                              <w:rFonts w:ascii="Cambria Math" w:hAnsi="Cambria Math"/>
                            </w:rPr>
                          </w:rPrChange>
                        </w:rPr>
                        <m:t xml:space="preserve"> π</m:t>
                      </m:r>
                    </m:oMath>
                  </w:ins>
                  <w:ins w:id="1016" w:author="khiati mustapha" w:date="2011-08-05T12:17:00Z">
                    <w:r w:rsidRPr="00C21DED">
                      <w:rPr>
                        <w:rFonts w:eastAsiaTheme="minorEastAsia"/>
                        <w:sz w:val="28"/>
                        <w:szCs w:val="28"/>
                        <w:vertAlign w:val="subscript"/>
                        <w:rPrChange w:id="1017" w:author="khiati mustapha" w:date="2011-08-05T12:17:00Z">
                          <w:rPr>
                            <w:rFonts w:eastAsiaTheme="minorEastAsia"/>
                            <w:vertAlign w:val="subscript"/>
                          </w:rPr>
                        </w:rPrChange>
                      </w:rPr>
                      <w:t>3</w:t>
                    </w:r>
                  </w:ins>
                  <w:ins w:id="1018" w:author="khiati mustapha" w:date="2011-08-05T12:16:00Z">
                    <w:r w:rsidRPr="00C21DED">
                      <w:rPr>
                        <w:rFonts w:eastAsiaTheme="minorEastAsia"/>
                        <w:sz w:val="28"/>
                        <w:szCs w:val="28"/>
                        <w:rPrChange w:id="1019" w:author="khiati mustapha" w:date="2011-08-05T12:17:00Z">
                          <w:rPr>
                            <w:rFonts w:eastAsiaTheme="minorEastAsia"/>
                          </w:rPr>
                        </w:rPrChange>
                      </w:rPr>
                      <w:t>P</w:t>
                    </w:r>
                    <w:r w:rsidRPr="00C21DED">
                      <w:rPr>
                        <w:rFonts w:eastAsiaTheme="minorEastAsia"/>
                        <w:sz w:val="28"/>
                        <w:szCs w:val="28"/>
                        <w:vertAlign w:val="subscript"/>
                        <w:rPrChange w:id="1020"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3</w:t>
                  </w:r>
                  <w:ins w:id="1021" w:author="khiati mustapha" w:date="2011-08-05T12:16:00Z">
                    <w:r w:rsidRPr="00C21DED">
                      <w:rPr>
                        <w:rFonts w:eastAsiaTheme="minorEastAsia"/>
                        <w:sz w:val="28"/>
                        <w:szCs w:val="28"/>
                        <w:vertAlign w:val="subscript"/>
                        <w:rPrChange w:id="1022" w:author="khiati mustapha" w:date="2011-08-05T12:17:00Z">
                          <w:rPr>
                            <w:rFonts w:eastAsiaTheme="minorEastAsia"/>
                            <w:sz w:val="24"/>
                            <w:szCs w:val="24"/>
                            <w:vertAlign w:val="subscript"/>
                          </w:rPr>
                        </w:rPrChange>
                      </w:rPr>
                      <w:t>e</w:t>
                    </w:r>
                  </w:ins>
                  <w:r w:rsidR="00AE3172">
                    <w:rPr>
                      <w:rFonts w:eastAsiaTheme="minorEastAsia"/>
                      <w:sz w:val="28"/>
                      <w:szCs w:val="28"/>
                      <w:vertAlign w:val="subscript"/>
                    </w:rPr>
                    <w:t>1</w:t>
                  </w:r>
                </w:p>
              </w:txbxContent>
            </v:textbox>
          </v:rect>
        </w:pict>
      </w:r>
    </w:p>
    <w:p w:rsidR="00384F67" w:rsidRDefault="00384F67" w:rsidP="007F51DC">
      <w:pPr>
        <w:spacing w:after="120" w:line="360" w:lineRule="auto"/>
        <w:jc w:val="both"/>
        <w:rPr>
          <w:rFonts w:ascii="Times New Roman" w:hAnsi="Times New Roman" w:cs="Times New Roman"/>
          <w:sz w:val="24"/>
          <w:szCs w:val="24"/>
          <w:lang w:eastAsia="fr-FR"/>
        </w:rPr>
      </w:pPr>
    </w:p>
    <w:p w:rsidR="00384F67" w:rsidRDefault="00384F67">
      <w:pPr>
        <w:rPr>
          <w:rFonts w:ascii="Times New Roman" w:hAnsi="Times New Roman" w:cs="Times New Roman"/>
          <w:sz w:val="24"/>
          <w:szCs w:val="24"/>
          <w:lang w:eastAsia="fr-FR"/>
        </w:rPr>
      </w:pPr>
    </w:p>
    <w:p w:rsidR="00A02707" w:rsidRDefault="00A02707" w:rsidP="00431527">
      <w:pPr>
        <w:spacing w:before="1440" w:after="0"/>
        <w:rPr>
          <w:rFonts w:ascii="Times New Roman" w:hAnsi="Times New Roman" w:cs="Times New Roman"/>
          <w:sz w:val="24"/>
          <w:szCs w:val="24"/>
          <w:lang w:eastAsia="fr-FR"/>
        </w:rPr>
      </w:pPr>
      <w:r w:rsidRPr="00F64577">
        <w:rPr>
          <w:rFonts w:ascii="Times New Roman" w:hAnsi="Times New Roman" w:cs="Times New Roman"/>
          <w:sz w:val="24"/>
          <w:szCs w:val="24"/>
          <w:lang w:eastAsia="fr-FR"/>
        </w:rPr>
        <w:lastRenderedPageBreak/>
        <w:t xml:space="preserve">La solution </w:t>
      </w:r>
      <w:r>
        <w:rPr>
          <w:rFonts w:ascii="Times New Roman" w:hAnsi="Times New Roman" w:cs="Times New Roman"/>
          <w:sz w:val="24"/>
          <w:szCs w:val="24"/>
          <w:lang w:eastAsia="fr-FR"/>
        </w:rPr>
        <w:t xml:space="preserve">unique </w:t>
      </w:r>
      <w:r w:rsidRPr="00F64577">
        <w:rPr>
          <w:rFonts w:ascii="Times New Roman" w:hAnsi="Times New Roman" w:cs="Times New Roman"/>
          <w:sz w:val="24"/>
          <w:szCs w:val="24"/>
          <w:lang w:eastAsia="fr-FR"/>
        </w:rPr>
        <w:t>de notre système est :</w:t>
      </w:r>
    </w:p>
    <w:p w:rsidR="00A02707" w:rsidRPr="00EA3483" w:rsidRDefault="00A02707" w:rsidP="0016593B">
      <w:pPr>
        <w:spacing w:before="240"/>
        <w:rPr>
          <w:rFonts w:ascii="Times New Roman" w:eastAsiaTheme="minorEastAsia" w:hAnsi="Times New Roman" w:cs="Times New Roman"/>
          <w:sz w:val="28"/>
          <w:szCs w:val="28"/>
          <w:lang w:eastAsia="fr-FR"/>
        </w:rPr>
      </w:pPr>
      <m:oMathPara>
        <m:oMath>
          <m:r>
            <m:rPr>
              <m:sty m:val="b"/>
            </m:rPr>
            <w:rPr>
              <w:rFonts w:ascii="Cambria Math" w:hAnsi="Cambria Math" w:cstheme="majorBidi"/>
              <w:sz w:val="28"/>
              <w:szCs w:val="28"/>
              <w:lang w:eastAsia="fr-FR"/>
            </w:rPr>
            <m:t>πj</m:t>
          </m:r>
          <m:r>
            <m:rPr>
              <m:sty m:val="b"/>
            </m:rPr>
            <w:rPr>
              <w:rFonts w:ascii="Cambria Math" w:hAnsiTheme="majorBidi" w:cstheme="majorBidi"/>
              <w:sz w:val="28"/>
              <w:szCs w:val="28"/>
              <w:lang w:eastAsia="fr-FR"/>
            </w:rPr>
            <m:t>=</m:t>
          </m:r>
          <m:r>
            <m:rPr>
              <m:sty m:val="b"/>
            </m:rPr>
            <w:rPr>
              <w:rFonts w:ascii="Cambria Math" w:hAnsi="Cambria Math" w:cstheme="majorBidi"/>
              <w:sz w:val="28"/>
              <w:szCs w:val="28"/>
              <w:lang w:eastAsia="fr-FR"/>
            </w:rPr>
            <m:t>Pij</m:t>
          </m:r>
          <m:r>
            <m:rPr>
              <m:sty m:val="b"/>
            </m:rPr>
            <w:rPr>
              <w:rFonts w:ascii="Cambria Math" w:hAnsiTheme="majorBidi" w:cstheme="majorBidi"/>
              <w:sz w:val="28"/>
              <w:szCs w:val="28"/>
              <w:lang w:eastAsia="fr-FR"/>
            </w:rPr>
            <m:t xml:space="preserve"> </m:t>
          </m:r>
          <m:r>
            <m:rPr>
              <m:sty m:val="p"/>
            </m:rPr>
            <w:rPr>
              <w:rFonts w:ascii="Cambria Math" w:hAnsiTheme="majorBidi" w:cstheme="majorBidi"/>
              <w:sz w:val="28"/>
              <w:szCs w:val="28"/>
              <w:lang w:eastAsia="fr-FR"/>
            </w:rPr>
            <m:t xml:space="preserve">    Pour   j = 0, 1, </m:t>
          </m:r>
          <m:r>
            <m:rPr>
              <m:sty m:val="p"/>
            </m:rPr>
            <w:rPr>
              <w:rFonts w:ascii="Times New Roman" w:hAnsiTheme="majorBidi" w:cstheme="majorBidi"/>
              <w:sz w:val="28"/>
              <w:szCs w:val="28"/>
              <w:lang w:eastAsia="fr-FR"/>
            </w:rPr>
            <m:t>…</m:t>
          </m:r>
        </m:oMath>
      </m:oMathPara>
    </w:p>
    <w:p w:rsidR="00A02707" w:rsidRPr="00F64577" w:rsidRDefault="00A02707" w:rsidP="00E503E0">
      <w:pPr>
        <w:spacing w:before="120" w:after="0"/>
        <w:rPr>
          <w:rFonts w:ascii="Times New Roman" w:hAnsi="Times New Roman" w:cs="Times New Roman"/>
          <w:sz w:val="24"/>
          <w:szCs w:val="24"/>
          <w:lang w:eastAsia="fr-FR"/>
        </w:rPr>
      </w:pPr>
      <w:r w:rsidRPr="00F64577">
        <w:rPr>
          <w:rFonts w:ascii="Times New Roman" w:hAnsi="Times New Roman" w:cs="Times New Roman"/>
          <w:sz w:val="24"/>
          <w:szCs w:val="24"/>
          <w:lang w:eastAsia="fr-FR"/>
        </w:rPr>
        <w:t xml:space="preserve">Où </w:t>
      </w:r>
      <m:oMath>
        <m:r>
          <m:rPr>
            <m:sty m:val="p"/>
          </m:rPr>
          <w:rPr>
            <w:rFonts w:ascii="Cambria Math" w:hAnsi="Cambria Math" w:cs="Times New Roman"/>
            <w:sz w:val="24"/>
            <w:szCs w:val="24"/>
            <w:lang w:eastAsia="fr-FR"/>
          </w:rPr>
          <m:t>Pij</m:t>
        </m:r>
      </m:oMath>
      <w:r w:rsidRPr="00F64577">
        <w:rPr>
          <w:rFonts w:ascii="Times New Roman" w:hAnsi="Times New Roman" w:cs="Times New Roman"/>
          <w:sz w:val="24"/>
          <w:szCs w:val="24"/>
          <w:lang w:eastAsia="fr-FR"/>
        </w:rPr>
        <w:t xml:space="preserve"> sont les probabilités de transition de l’état i vers l’état j de la matrice de transition  (pour  j=</w:t>
      </w:r>
      <m:oMath>
        <m:r>
          <m:rPr>
            <m:sty m:val="p"/>
          </m:rPr>
          <w:rPr>
            <w:rFonts w:ascii="Cambria Math" w:hAnsi="Cambria Math" w:cs="Times New Roman"/>
            <w:sz w:val="24"/>
            <w:szCs w:val="24"/>
            <w:lang w:eastAsia="fr-FR"/>
          </w:rPr>
          <m:t>0, 1, …</m:t>
        </m:r>
      </m:oMath>
      <w:r w:rsidRPr="00F64577">
        <w:rPr>
          <w:rFonts w:ascii="Times New Roman" w:hAnsi="Times New Roman" w:cs="Times New Roman"/>
          <w:sz w:val="24"/>
          <w:szCs w:val="24"/>
          <w:lang w:eastAsia="fr-FR"/>
        </w:rPr>
        <w:t>).</w:t>
      </w:r>
    </w:p>
    <w:p w:rsidR="00A02707" w:rsidRDefault="00A02707" w:rsidP="00AC3A7F">
      <w:pPr>
        <w:pStyle w:val="Paragraphedeliste"/>
        <w:spacing w:after="0" w:line="360" w:lineRule="auto"/>
        <w:ind w:left="0"/>
        <w:jc w:val="both"/>
        <w:rPr>
          <w:rFonts w:ascii="Times New Roman" w:hAnsi="Times New Roman" w:cs="Times New Roman"/>
          <w:sz w:val="24"/>
          <w:szCs w:val="24"/>
          <w:lang w:eastAsia="fr-FR"/>
        </w:rPr>
      </w:pPr>
      <w:r w:rsidRPr="00C6016E">
        <w:rPr>
          <w:rFonts w:ascii="Times New Roman" w:hAnsi="Times New Roman" w:cs="Times New Roman"/>
          <w:sz w:val="24"/>
          <w:szCs w:val="24"/>
          <w:lang w:eastAsia="fr-FR"/>
        </w:rPr>
        <w:t>Le vecteur obtenu suite à la résolution du système d’équations est un vecteur indiquant avec quelle probabilité le système soit dans chacun des états</w:t>
      </w:r>
      <w:r>
        <w:rPr>
          <w:rFonts w:ascii="Times New Roman" w:hAnsi="Times New Roman" w:cs="Times New Roman"/>
          <w:sz w:val="24"/>
          <w:szCs w:val="24"/>
          <w:lang w:eastAsia="fr-FR"/>
        </w:rPr>
        <w:t>,</w:t>
      </w:r>
      <w:r w:rsidRPr="00C6016E">
        <w:rPr>
          <w:rFonts w:ascii="Times New Roman" w:hAnsi="Times New Roman" w:cs="Times New Roman"/>
          <w:sz w:val="24"/>
          <w:szCs w:val="24"/>
          <w:lang w:eastAsia="fr-FR"/>
        </w:rPr>
        <w:t xml:space="preserve"> o</w:t>
      </w:r>
      <w:r>
        <w:rPr>
          <w:rFonts w:ascii="Times New Roman" w:hAnsi="Times New Roman" w:cs="Times New Roman"/>
          <w:sz w:val="24"/>
          <w:szCs w:val="24"/>
          <w:lang w:eastAsia="fr-FR"/>
        </w:rPr>
        <w:t>ù</w:t>
      </w:r>
      <w:r w:rsidRPr="00C6016E">
        <w:rPr>
          <w:rFonts w:ascii="Times New Roman" w:hAnsi="Times New Roman" w:cs="Times New Roman"/>
          <w:sz w:val="24"/>
          <w:szCs w:val="24"/>
          <w:lang w:eastAsia="fr-FR"/>
        </w:rPr>
        <w:t xml:space="preserve"> chaque état définit un certain nombre de périodes </w:t>
      </w:r>
      <w:r>
        <w:rPr>
          <w:rFonts w:ascii="Times New Roman" w:hAnsi="Times New Roman" w:cs="Times New Roman"/>
          <w:sz w:val="24"/>
          <w:szCs w:val="24"/>
          <w:lang w:eastAsia="fr-FR"/>
        </w:rPr>
        <w:t>DAP</w:t>
      </w:r>
      <w:r w:rsidRPr="00C6016E">
        <w:rPr>
          <w:rFonts w:ascii="Times New Roman" w:hAnsi="Times New Roman" w:cs="Times New Roman"/>
          <w:sz w:val="24"/>
          <w:szCs w:val="24"/>
          <w:lang w:eastAsia="fr-FR"/>
        </w:rPr>
        <w:t xml:space="preserve"> à créer à des instants précis. Le vecteur de probabilités obtenu </w:t>
      </w:r>
      <w:r>
        <w:rPr>
          <w:rFonts w:ascii="Times New Roman" w:hAnsi="Times New Roman" w:cs="Times New Roman"/>
          <w:sz w:val="24"/>
          <w:szCs w:val="24"/>
          <w:lang w:eastAsia="fr-FR"/>
        </w:rPr>
        <w:t>permet d’analyser le comportement du système et de décider sur la création des périodes DAP.</w:t>
      </w:r>
      <w:r w:rsidR="005B59E9">
        <w:rPr>
          <w:rFonts w:ascii="Times New Roman" w:hAnsi="Times New Roman" w:cs="Times New Roman"/>
          <w:sz w:val="24"/>
          <w:szCs w:val="24"/>
          <w:lang w:eastAsia="fr-FR"/>
        </w:rPr>
        <w:t xml:space="preserve"> </w:t>
      </w:r>
      <w:r w:rsidRPr="00DE4EB3">
        <w:rPr>
          <w:rFonts w:ascii="Times New Roman" w:hAnsi="Times New Roman" w:cs="Times New Roman"/>
          <w:sz w:val="24"/>
          <w:szCs w:val="24"/>
          <w:lang w:eastAsia="fr-FR"/>
        </w:rPr>
        <w:t>La station de base contrôle en permanence l’évolution du système en fonction d</w:t>
      </w:r>
      <w:r>
        <w:rPr>
          <w:rFonts w:ascii="Times New Roman" w:hAnsi="Times New Roman" w:cs="Times New Roman"/>
          <w:sz w:val="24"/>
          <w:szCs w:val="24"/>
          <w:lang w:eastAsia="fr-FR"/>
        </w:rPr>
        <w:t>’</w:t>
      </w:r>
      <w:r w:rsidRPr="00DE4EB3">
        <w:rPr>
          <w:rFonts w:ascii="Times New Roman" w:hAnsi="Times New Roman" w:cs="Times New Roman"/>
          <w:sz w:val="24"/>
          <w:szCs w:val="24"/>
          <w:lang w:eastAsia="fr-FR"/>
        </w:rPr>
        <w:t xml:space="preserve">arrivées des messages de </w:t>
      </w:r>
      <w:r>
        <w:rPr>
          <w:rFonts w:ascii="Times New Roman" w:hAnsi="Times New Roman" w:cs="Times New Roman"/>
          <w:sz w:val="24"/>
          <w:szCs w:val="24"/>
          <w:lang w:eastAsia="fr-FR"/>
        </w:rPr>
        <w:t>diffusion</w:t>
      </w:r>
      <w:r w:rsidRPr="00DE4EB3">
        <w:rPr>
          <w:rFonts w:ascii="Times New Roman" w:hAnsi="Times New Roman" w:cs="Times New Roman"/>
          <w:sz w:val="24"/>
          <w:szCs w:val="24"/>
          <w:lang w:eastAsia="fr-FR"/>
        </w:rPr>
        <w:t>. La distribution stationnaire est calculée au niveau d</w:t>
      </w:r>
      <w:r w:rsidR="00AC3A7F">
        <w:rPr>
          <w:rFonts w:ascii="Times New Roman" w:hAnsi="Times New Roman" w:cs="Times New Roman"/>
          <w:sz w:val="24"/>
          <w:szCs w:val="24"/>
          <w:lang w:eastAsia="fr-FR"/>
        </w:rPr>
        <w:t>e cette dernière</w:t>
      </w:r>
      <w:r w:rsidRPr="00DE4EB3">
        <w:rPr>
          <w:rFonts w:ascii="Times New Roman" w:hAnsi="Times New Roman" w:cs="Times New Roman"/>
          <w:sz w:val="24"/>
          <w:szCs w:val="24"/>
          <w:lang w:eastAsia="fr-FR"/>
        </w:rPr>
        <w:t xml:space="preserve"> au cours de la phase organisation suite au changement des taux d’arrivées des messages. </w:t>
      </w:r>
    </w:p>
    <w:p w:rsidR="00A02707" w:rsidRPr="004A7639" w:rsidRDefault="00A02707" w:rsidP="002B415B">
      <w:pPr>
        <w:pStyle w:val="Titre4"/>
        <w:numPr>
          <w:ilvl w:val="0"/>
          <w:numId w:val="36"/>
        </w:numPr>
        <w:tabs>
          <w:tab w:val="left" w:pos="709"/>
          <w:tab w:val="left" w:pos="851"/>
        </w:tabs>
        <w:spacing w:before="0" w:after="120"/>
        <w:ind w:left="284" w:hanging="284"/>
        <w:rPr>
          <w:rFonts w:ascii="Times New Roman" w:hAnsi="Times New Roman" w:cs="Times New Roman"/>
          <w:i w:val="0"/>
          <w:iCs w:val="0"/>
          <w:color w:val="auto"/>
          <w:sz w:val="24"/>
          <w:szCs w:val="24"/>
        </w:rPr>
      </w:pPr>
      <w:r w:rsidRPr="004A7639">
        <w:rPr>
          <w:rFonts w:ascii="Times New Roman" w:hAnsi="Times New Roman" w:cs="Times New Roman"/>
          <w:i w:val="0"/>
          <w:iCs w:val="0"/>
          <w:color w:val="auto"/>
          <w:sz w:val="24"/>
          <w:szCs w:val="24"/>
        </w:rPr>
        <w:t>Rapport de la latence avec la création des périodes DAP</w:t>
      </w:r>
    </w:p>
    <w:p w:rsidR="00837D5B" w:rsidRPr="00DF268F" w:rsidRDefault="00837D5B" w:rsidP="00AF18F3">
      <w:pPr>
        <w:pStyle w:val="Paragraphedeliste"/>
        <w:autoSpaceDE w:val="0"/>
        <w:autoSpaceDN w:val="0"/>
        <w:adjustRightInd w:val="0"/>
        <w:spacing w:after="0" w:line="360" w:lineRule="auto"/>
        <w:ind w:left="0"/>
        <w:jc w:val="both"/>
        <w:rPr>
          <w:rFonts w:ascii="Times New Roman" w:hAnsi="Times New Roman" w:cs="Times New Roman"/>
          <w:sz w:val="24"/>
          <w:szCs w:val="24"/>
          <w:lang w:eastAsia="fr-FR"/>
        </w:rPr>
      </w:pPr>
      <w:r w:rsidRPr="00DF268F">
        <w:rPr>
          <w:rFonts w:ascii="Times New Roman" w:hAnsi="Times New Roman" w:cs="Times New Roman"/>
          <w:sz w:val="24"/>
          <w:szCs w:val="24"/>
          <w:lang w:eastAsia="fr-FR"/>
        </w:rPr>
        <w:t>Soient (T</w:t>
      </w:r>
      <w:r w:rsidRPr="002C5D21">
        <w:rPr>
          <w:rFonts w:ascii="Times New Roman" w:hAnsi="Times New Roman" w:cs="Times New Roman"/>
          <w:sz w:val="24"/>
          <w:szCs w:val="24"/>
          <w:vertAlign w:val="subscript"/>
          <w:lang w:eastAsia="fr-FR"/>
        </w:rPr>
        <w:t>n</w:t>
      </w:r>
      <w:r w:rsidRPr="00DF268F">
        <w:rPr>
          <w:rFonts w:ascii="Times New Roman" w:hAnsi="Times New Roman" w:cs="Times New Roman"/>
          <w:sz w:val="24"/>
          <w:szCs w:val="24"/>
          <w:lang w:eastAsia="fr-FR"/>
        </w:rPr>
        <w:t>)</w:t>
      </w:r>
      <w:r w:rsidRPr="002C5D21">
        <w:rPr>
          <w:rFonts w:ascii="Times New Roman" w:hAnsi="Times New Roman" w:cs="Times New Roman"/>
          <w:sz w:val="16"/>
          <w:szCs w:val="16"/>
          <w:lang w:eastAsia="fr-FR"/>
        </w:rPr>
        <w:t xml:space="preserve">n&gt;=1 </w:t>
      </w:r>
      <w:r w:rsidRPr="00DF268F">
        <w:rPr>
          <w:rFonts w:ascii="Times New Roman" w:hAnsi="Times New Roman" w:cs="Times New Roman"/>
          <w:sz w:val="24"/>
          <w:szCs w:val="24"/>
          <w:lang w:eastAsia="fr-FR"/>
        </w:rPr>
        <w:t>une suite de variables aléatoires indépendantes, T1, T2, T3, ….. Tn représentant le temps d’inter-arrivés correspondant à Nt ou pour tout instant t &gt;=0, Nt désigne le nombre d'arrivées dans l'intervalle de temps [0; t] traduit par le processus de poisson de taux (λ). Si X est une variable aléatoire</w:t>
      </w:r>
      <w:r>
        <w:rPr>
          <w:rFonts w:ascii="Times New Roman" w:hAnsi="Times New Roman" w:cs="Times New Roman"/>
          <w:sz w:val="24"/>
          <w:szCs w:val="24"/>
          <w:lang w:eastAsia="fr-FR"/>
        </w:rPr>
        <w:t xml:space="preserve"> (</w:t>
      </w:r>
      <w:r w:rsidR="0016593B">
        <w:rPr>
          <w:rFonts w:ascii="Times New Roman" w:hAnsi="Times New Roman" w:cs="Times New Roman"/>
          <w:sz w:val="24"/>
          <w:szCs w:val="24"/>
          <w:lang w:eastAsia="fr-FR"/>
        </w:rPr>
        <w:t>définie</w:t>
      </w:r>
      <w:r>
        <w:rPr>
          <w:rFonts w:ascii="Times New Roman" w:hAnsi="Times New Roman" w:cs="Times New Roman"/>
          <w:sz w:val="24"/>
          <w:szCs w:val="24"/>
          <w:lang w:eastAsia="fr-FR"/>
        </w:rPr>
        <w:t xml:space="preserve"> par un nombre </w:t>
      </w:r>
      <w:r w:rsidRPr="00DB037A">
        <w:rPr>
          <w:rFonts w:ascii="Times New Roman" w:hAnsi="Times New Roman" w:cs="Times New Roman"/>
          <w:sz w:val="24"/>
          <w:szCs w:val="24"/>
        </w:rPr>
        <w:t>entre 0 et 1 et généré par une fonction Random</w:t>
      </w:r>
      <w:r>
        <w:rPr>
          <w:rFonts w:ascii="Times New Roman" w:hAnsi="Times New Roman" w:cs="Times New Roman"/>
          <w:sz w:val="24"/>
          <w:szCs w:val="24"/>
        </w:rPr>
        <w:t>)</w:t>
      </w:r>
      <w:r w:rsidRPr="00DF268F">
        <w:rPr>
          <w:rFonts w:ascii="Times New Roman" w:hAnsi="Times New Roman" w:cs="Times New Roman"/>
          <w:sz w:val="24"/>
          <w:szCs w:val="24"/>
          <w:lang w:eastAsia="fr-FR"/>
        </w:rPr>
        <w:t xml:space="preserve"> suivant la loi uniforme U ([0; 1]), alors la variable aléatoire T définie par : T = - </w:t>
      </w:r>
      <m:oMath>
        <m:f>
          <m:fPr>
            <m:ctrlPr>
              <w:rPr>
                <w:rFonts w:ascii="Cambria Math" w:hAnsi="Cambria Math" w:cs="Times New Roman"/>
                <w:sz w:val="24"/>
                <w:szCs w:val="24"/>
                <w:lang w:eastAsia="fr-FR"/>
              </w:rPr>
            </m:ctrlPr>
          </m:fPr>
          <m:num>
            <m:r>
              <m:rPr>
                <m:sty m:val="p"/>
              </m:rPr>
              <w:rPr>
                <w:rFonts w:ascii="Cambria Math" w:hAnsi="Cambria Math" w:cs="Times New Roman"/>
                <w:sz w:val="24"/>
                <w:szCs w:val="24"/>
                <w:lang w:eastAsia="fr-FR"/>
              </w:rPr>
              <m:t>1</m:t>
            </m:r>
          </m:num>
          <m:den>
            <m:r>
              <m:rPr>
                <m:sty m:val="p"/>
              </m:rPr>
              <w:rPr>
                <w:rFonts w:ascii="Cambria Math" w:hAnsi="Cambria Math" w:cs="Times New Roman"/>
                <w:sz w:val="24"/>
                <w:szCs w:val="24"/>
                <w:lang w:eastAsia="fr-FR"/>
              </w:rPr>
              <m:t>λ</m:t>
            </m:r>
          </m:den>
        </m:f>
        <m:r>
          <m:rPr>
            <m:sty m:val="p"/>
          </m:rPr>
          <w:rPr>
            <w:rFonts w:ascii="Cambria Math" w:hAnsi="Cambria Math" w:cs="Times New Roman"/>
            <w:sz w:val="24"/>
            <w:szCs w:val="24"/>
            <w:lang w:eastAsia="fr-FR"/>
          </w:rPr>
          <m:t xml:space="preserve"> </m:t>
        </m:r>
      </m:oMath>
      <w:r w:rsidRPr="00DF268F">
        <w:rPr>
          <w:rFonts w:ascii="Times New Roman" w:hAnsi="Times New Roman" w:cs="Times New Roman"/>
          <w:sz w:val="24"/>
          <w:szCs w:val="24"/>
          <w:lang w:eastAsia="fr-FR"/>
        </w:rPr>
        <w:t xml:space="preserve">ln(X)…(12) suit la loi exponentielle E(λ) </w:t>
      </w:r>
      <w:r w:rsidRPr="004C332D">
        <w:rPr>
          <w:rFonts w:asciiTheme="majorBidi" w:hAnsiTheme="majorBidi" w:cstheme="majorBidi"/>
          <w:b/>
          <w:bCs/>
          <w:sz w:val="24"/>
          <w:szCs w:val="24"/>
          <w:lang w:val="en-GB"/>
        </w:rPr>
        <w:t>[A</w:t>
      </w:r>
      <w:r>
        <w:rPr>
          <w:rFonts w:asciiTheme="majorBidi" w:hAnsiTheme="majorBidi" w:cstheme="majorBidi"/>
          <w:b/>
          <w:bCs/>
          <w:sz w:val="24"/>
          <w:szCs w:val="24"/>
          <w:lang w:val="en-GB"/>
        </w:rPr>
        <w:t>SU</w:t>
      </w:r>
      <w:r w:rsidRPr="004C332D">
        <w:rPr>
          <w:rFonts w:asciiTheme="majorBidi" w:hAnsiTheme="majorBidi" w:cstheme="majorBidi"/>
          <w:b/>
          <w:bCs/>
          <w:sz w:val="24"/>
          <w:szCs w:val="24"/>
          <w:lang w:val="en-GB"/>
        </w:rPr>
        <w:t>02]</w:t>
      </w:r>
      <w:r w:rsidRPr="001072B6">
        <w:rPr>
          <w:rFonts w:asciiTheme="majorBidi" w:hAnsiTheme="majorBidi" w:cstheme="majorBidi"/>
          <w:b/>
          <w:bCs/>
          <w:sz w:val="24"/>
          <w:szCs w:val="24"/>
          <w:lang w:val="en-GB"/>
        </w:rPr>
        <w:t xml:space="preserve"> </w:t>
      </w:r>
      <w:r w:rsidR="007A374F">
        <w:rPr>
          <w:rFonts w:ascii="Times New Roman" w:hAnsi="Times New Roman" w:cs="Times New Roman"/>
          <w:b/>
          <w:bCs/>
          <w:sz w:val="24"/>
          <w:szCs w:val="24"/>
        </w:rPr>
        <w:t>[SHM02]</w:t>
      </w:r>
      <w:r>
        <w:rPr>
          <w:rFonts w:asciiTheme="majorBidi" w:hAnsiTheme="majorBidi" w:cstheme="majorBidi"/>
          <w:b/>
          <w:bCs/>
          <w:sz w:val="24"/>
          <w:szCs w:val="24"/>
          <w:lang w:val="en-GB"/>
        </w:rPr>
        <w:t>[CCT97]</w:t>
      </w:r>
      <w:r w:rsidRPr="00DF268F">
        <w:rPr>
          <w:rFonts w:ascii="Times New Roman" w:hAnsi="Times New Roman" w:cs="Times New Roman"/>
          <w:sz w:val="24"/>
          <w:szCs w:val="24"/>
          <w:lang w:eastAsia="fr-FR"/>
        </w:rPr>
        <w:t xml:space="preserve">. </w:t>
      </w:r>
    </w:p>
    <w:p w:rsidR="001E2587" w:rsidRPr="007C0276" w:rsidRDefault="001E2587" w:rsidP="00CB76CB">
      <w:pPr>
        <w:pStyle w:val="Titre1"/>
        <w:numPr>
          <w:ilvl w:val="0"/>
          <w:numId w:val="15"/>
        </w:numPr>
        <w:tabs>
          <w:tab w:val="left" w:pos="426"/>
        </w:tabs>
        <w:spacing w:before="120" w:line="360" w:lineRule="auto"/>
        <w:ind w:left="284" w:firstLine="0"/>
        <w:rPr>
          <w:rFonts w:ascii="Times New Roman" w:hAnsi="Times New Roman" w:cs="Times New Roman"/>
          <w:color w:val="auto"/>
        </w:rPr>
      </w:pPr>
      <w:bookmarkStart w:id="1023" w:name="_Toc314218815"/>
      <w:r w:rsidRPr="007C0276">
        <w:rPr>
          <w:rFonts w:ascii="Times New Roman" w:hAnsi="Times New Roman" w:cs="Times New Roman"/>
          <w:color w:val="auto"/>
        </w:rPr>
        <w:t xml:space="preserve">Simulation, Tests &amp; </w:t>
      </w:r>
      <w:r w:rsidR="007C0276" w:rsidRPr="007C0276">
        <w:rPr>
          <w:rFonts w:ascii="Times New Roman" w:hAnsi="Times New Roman" w:cs="Times New Roman"/>
          <w:color w:val="auto"/>
        </w:rPr>
        <w:t>Résultats</w:t>
      </w:r>
      <w:bookmarkEnd w:id="1023"/>
    </w:p>
    <w:p w:rsidR="00D91C02" w:rsidRPr="001C486C" w:rsidRDefault="00D91C02" w:rsidP="00255667">
      <w:pPr>
        <w:autoSpaceDE w:val="0"/>
        <w:autoSpaceDN w:val="0"/>
        <w:adjustRightInd w:val="0"/>
        <w:spacing w:after="0" w:line="360" w:lineRule="auto"/>
        <w:jc w:val="both"/>
        <w:rPr>
          <w:rFonts w:ascii="Times New Roman" w:hAnsi="Times New Roman" w:cs="Times New Roman"/>
          <w:sz w:val="24"/>
          <w:szCs w:val="24"/>
        </w:rPr>
      </w:pPr>
      <w:r w:rsidRPr="001C486C">
        <w:rPr>
          <w:rFonts w:ascii="Times New Roman" w:hAnsi="Times New Roman" w:cs="Times New Roman"/>
          <w:sz w:val="24"/>
          <w:szCs w:val="24"/>
        </w:rPr>
        <w:t>Ce</w:t>
      </w:r>
      <w:r w:rsidR="00255667">
        <w:rPr>
          <w:rFonts w:ascii="Times New Roman" w:hAnsi="Times New Roman" w:cs="Times New Roman"/>
          <w:sz w:val="24"/>
          <w:szCs w:val="24"/>
        </w:rPr>
        <w:t>tte</w:t>
      </w:r>
      <w:r w:rsidRPr="001C486C">
        <w:rPr>
          <w:rFonts w:ascii="Times New Roman" w:hAnsi="Times New Roman" w:cs="Times New Roman"/>
          <w:sz w:val="24"/>
          <w:szCs w:val="24"/>
        </w:rPr>
        <w:t xml:space="preserve"> </w:t>
      </w:r>
      <w:r w:rsidR="00255667">
        <w:rPr>
          <w:rFonts w:ascii="Times New Roman" w:hAnsi="Times New Roman" w:cs="Times New Roman"/>
          <w:sz w:val="24"/>
          <w:szCs w:val="24"/>
        </w:rPr>
        <w:t xml:space="preserve">section </w:t>
      </w:r>
      <w:r w:rsidRPr="001C486C">
        <w:rPr>
          <w:rFonts w:ascii="Times New Roman" w:hAnsi="Times New Roman" w:cs="Times New Roman"/>
          <w:sz w:val="24"/>
          <w:szCs w:val="24"/>
        </w:rPr>
        <w:t xml:space="preserve">est </w:t>
      </w:r>
      <w:r w:rsidR="00255667" w:rsidRPr="001C486C">
        <w:rPr>
          <w:rFonts w:ascii="Times New Roman" w:hAnsi="Times New Roman" w:cs="Times New Roman"/>
          <w:sz w:val="24"/>
          <w:szCs w:val="24"/>
        </w:rPr>
        <w:t>consacrée</w:t>
      </w:r>
      <w:r w:rsidRPr="001C486C">
        <w:rPr>
          <w:rFonts w:ascii="Times New Roman" w:hAnsi="Times New Roman" w:cs="Times New Roman"/>
          <w:sz w:val="24"/>
          <w:szCs w:val="24"/>
        </w:rPr>
        <w:t xml:space="preserve"> </w:t>
      </w:r>
      <w:r>
        <w:rPr>
          <w:rFonts w:ascii="Times New Roman" w:hAnsi="Times New Roman" w:cs="Times New Roman"/>
          <w:sz w:val="24"/>
          <w:szCs w:val="24"/>
        </w:rPr>
        <w:t xml:space="preserve">à l’évaluation de </w:t>
      </w:r>
      <w:r w:rsidRPr="001C486C">
        <w:rPr>
          <w:rFonts w:ascii="Times New Roman" w:hAnsi="Times New Roman" w:cs="Times New Roman"/>
          <w:sz w:val="24"/>
          <w:szCs w:val="24"/>
        </w:rPr>
        <w:t>performances de la solution proposée</w:t>
      </w:r>
      <w:r>
        <w:rPr>
          <w:rFonts w:ascii="Times New Roman" w:hAnsi="Times New Roman" w:cs="Times New Roman"/>
          <w:sz w:val="24"/>
          <w:szCs w:val="24"/>
        </w:rPr>
        <w:t>,</w:t>
      </w:r>
      <w:r w:rsidRPr="001C486C">
        <w:rPr>
          <w:rFonts w:ascii="Times New Roman" w:hAnsi="Times New Roman" w:cs="Times New Roman"/>
          <w:sz w:val="24"/>
          <w:szCs w:val="24"/>
        </w:rPr>
        <w:t xml:space="preserve"> et l’environnement </w:t>
      </w:r>
      <w:r>
        <w:rPr>
          <w:rFonts w:ascii="Times New Roman" w:hAnsi="Times New Roman" w:cs="Times New Roman"/>
          <w:sz w:val="24"/>
          <w:szCs w:val="24"/>
        </w:rPr>
        <w:t xml:space="preserve">des simulations, cette évaluation concerne </w:t>
      </w:r>
      <w:r w:rsidRPr="001C486C">
        <w:rPr>
          <w:rFonts w:ascii="Times New Roman" w:hAnsi="Times New Roman" w:cs="Times New Roman"/>
          <w:sz w:val="24"/>
          <w:szCs w:val="24"/>
        </w:rPr>
        <w:t>la première phase de diffusion</w:t>
      </w:r>
      <w:r>
        <w:rPr>
          <w:rFonts w:ascii="Times New Roman" w:hAnsi="Times New Roman" w:cs="Times New Roman"/>
          <w:sz w:val="24"/>
          <w:szCs w:val="24"/>
        </w:rPr>
        <w:t xml:space="preserve"> aussi bien que</w:t>
      </w:r>
      <w:r w:rsidRPr="001C486C">
        <w:rPr>
          <w:rFonts w:ascii="Times New Roman" w:hAnsi="Times New Roman" w:cs="Times New Roman"/>
          <w:sz w:val="24"/>
          <w:szCs w:val="24"/>
        </w:rPr>
        <w:t xml:space="preserve"> la deuxième phase</w:t>
      </w:r>
      <w:r>
        <w:rPr>
          <w:rFonts w:ascii="Times New Roman" w:hAnsi="Times New Roman" w:cs="Times New Roman"/>
          <w:sz w:val="24"/>
          <w:szCs w:val="24"/>
        </w:rPr>
        <w:t xml:space="preserve">, où </w:t>
      </w:r>
      <w:r w:rsidRPr="001C486C">
        <w:rPr>
          <w:rFonts w:ascii="Times New Roman" w:hAnsi="Times New Roman" w:cs="Times New Roman"/>
          <w:sz w:val="24"/>
          <w:szCs w:val="24"/>
        </w:rPr>
        <w:t>les validations du modèle formel ainsi que les résultats obtenus</w:t>
      </w:r>
      <w:r>
        <w:rPr>
          <w:rFonts w:ascii="Times New Roman" w:hAnsi="Times New Roman" w:cs="Times New Roman"/>
          <w:sz w:val="24"/>
          <w:szCs w:val="24"/>
        </w:rPr>
        <w:t xml:space="preserve"> sont présentées</w:t>
      </w:r>
      <w:r w:rsidRPr="001C486C">
        <w:rPr>
          <w:rFonts w:ascii="Times New Roman" w:hAnsi="Times New Roman" w:cs="Times New Roman"/>
          <w:sz w:val="24"/>
          <w:szCs w:val="24"/>
        </w:rPr>
        <w:t>.</w:t>
      </w:r>
    </w:p>
    <w:p w:rsidR="00FF7A43" w:rsidRPr="00AF18F3" w:rsidRDefault="00AF18F3" w:rsidP="00CB76CB">
      <w:pPr>
        <w:pStyle w:val="Titre2"/>
        <w:numPr>
          <w:ilvl w:val="0"/>
          <w:numId w:val="28"/>
        </w:numPr>
        <w:tabs>
          <w:tab w:val="left" w:pos="1134"/>
        </w:tabs>
        <w:spacing w:before="120"/>
        <w:ind w:left="425" w:hanging="425"/>
        <w:rPr>
          <w:rFonts w:ascii="Times New Roman" w:hAnsi="Times New Roman" w:cs="Times New Roman"/>
          <w:color w:val="auto"/>
          <w:sz w:val="28"/>
          <w:szCs w:val="28"/>
        </w:rPr>
      </w:pPr>
      <w:bookmarkStart w:id="1024" w:name="_Toc310000808"/>
      <w:bookmarkStart w:id="1025" w:name="_Toc311126053"/>
      <w:bookmarkStart w:id="1026" w:name="_Toc311129170"/>
      <w:bookmarkStart w:id="1027" w:name="_Toc311279996"/>
      <w:bookmarkStart w:id="1028" w:name="_Toc311280549"/>
      <w:bookmarkStart w:id="1029" w:name="_Toc311284500"/>
      <w:bookmarkStart w:id="1030" w:name="_Toc311284988"/>
      <w:bookmarkStart w:id="1031" w:name="_Toc311288033"/>
      <w:bookmarkStart w:id="1032" w:name="_Toc311449351"/>
      <w:bookmarkStart w:id="1033" w:name="_Toc313700600"/>
      <w:r>
        <w:rPr>
          <w:rFonts w:ascii="Times New Roman" w:hAnsi="Times New Roman" w:cs="Times New Roman"/>
          <w:color w:val="auto"/>
          <w:sz w:val="28"/>
          <w:szCs w:val="28"/>
        </w:rPr>
        <w:t xml:space="preserve"> </w:t>
      </w:r>
      <w:bookmarkStart w:id="1034" w:name="_Toc314218816"/>
      <w:r w:rsidR="00D91C02" w:rsidRPr="00AF18F3">
        <w:rPr>
          <w:rFonts w:ascii="Times New Roman" w:hAnsi="Times New Roman" w:cs="Times New Roman"/>
          <w:color w:val="auto"/>
          <w:sz w:val="28"/>
          <w:szCs w:val="28"/>
        </w:rPr>
        <w:t>Phase de diffusion I</w:t>
      </w:r>
      <w:bookmarkEnd w:id="1024"/>
      <w:bookmarkEnd w:id="1025"/>
      <w:bookmarkEnd w:id="1026"/>
      <w:bookmarkEnd w:id="1027"/>
      <w:bookmarkEnd w:id="1028"/>
      <w:bookmarkEnd w:id="1029"/>
      <w:bookmarkEnd w:id="1030"/>
      <w:bookmarkEnd w:id="1031"/>
      <w:bookmarkEnd w:id="1032"/>
      <w:bookmarkEnd w:id="1033"/>
      <w:bookmarkEnd w:id="1034"/>
    </w:p>
    <w:p w:rsidR="008F6CD5" w:rsidRPr="00AF18F3" w:rsidRDefault="008F6CD5" w:rsidP="00CB76CB">
      <w:pPr>
        <w:pStyle w:val="Titre3"/>
        <w:numPr>
          <w:ilvl w:val="0"/>
          <w:numId w:val="29"/>
        </w:numPr>
        <w:tabs>
          <w:tab w:val="left" w:pos="567"/>
        </w:tabs>
        <w:spacing w:before="120"/>
        <w:ind w:left="284" w:hanging="284"/>
        <w:rPr>
          <w:rFonts w:ascii="Times New Roman" w:hAnsi="Times New Roman" w:cs="Times New Roman"/>
          <w:color w:val="auto"/>
          <w:sz w:val="24"/>
          <w:szCs w:val="24"/>
        </w:rPr>
      </w:pPr>
      <w:bookmarkStart w:id="1035" w:name="_Toc310000825"/>
      <w:bookmarkStart w:id="1036" w:name="_Toc311126070"/>
      <w:bookmarkStart w:id="1037" w:name="_Toc311129187"/>
      <w:bookmarkStart w:id="1038" w:name="_Toc311280013"/>
      <w:bookmarkStart w:id="1039" w:name="_Toc311280566"/>
      <w:bookmarkStart w:id="1040" w:name="_Toc311284517"/>
      <w:bookmarkStart w:id="1041" w:name="_Toc311285005"/>
      <w:bookmarkStart w:id="1042" w:name="_Toc311288050"/>
      <w:bookmarkStart w:id="1043" w:name="_Toc311449368"/>
      <w:bookmarkStart w:id="1044" w:name="_Toc313700610"/>
      <w:bookmarkStart w:id="1045" w:name="_Toc314218817"/>
      <w:r w:rsidRPr="00AF18F3">
        <w:rPr>
          <w:rFonts w:ascii="Times New Roman" w:hAnsi="Times New Roman" w:cs="Times New Roman"/>
          <w:color w:val="auto"/>
          <w:sz w:val="24"/>
          <w:szCs w:val="24"/>
        </w:rPr>
        <w:t>Choix du protocole de comparaison</w:t>
      </w:r>
      <w:bookmarkEnd w:id="1035"/>
      <w:bookmarkEnd w:id="1036"/>
      <w:bookmarkEnd w:id="1037"/>
      <w:bookmarkEnd w:id="1038"/>
      <w:bookmarkEnd w:id="1039"/>
      <w:bookmarkEnd w:id="1040"/>
      <w:bookmarkEnd w:id="1041"/>
      <w:bookmarkEnd w:id="1042"/>
      <w:bookmarkEnd w:id="1043"/>
      <w:bookmarkEnd w:id="1044"/>
      <w:bookmarkEnd w:id="1045"/>
    </w:p>
    <w:p w:rsidR="008F6CD5" w:rsidRPr="006B3737" w:rsidRDefault="008F6CD5" w:rsidP="008F6CD5">
      <w:pPr>
        <w:autoSpaceDE w:val="0"/>
        <w:autoSpaceDN w:val="0"/>
        <w:adjustRightInd w:val="0"/>
        <w:spacing w:after="0" w:line="360" w:lineRule="auto"/>
        <w:jc w:val="both"/>
        <w:rPr>
          <w:rFonts w:ascii="Times New Roman" w:hAnsi="Times New Roman" w:cs="Times New Roman"/>
          <w:sz w:val="24"/>
          <w:szCs w:val="24"/>
        </w:rPr>
      </w:pPr>
      <w:r w:rsidRPr="006B3737">
        <w:rPr>
          <w:rFonts w:ascii="Times New Roman" w:hAnsi="Times New Roman" w:cs="Times New Roman"/>
          <w:sz w:val="24"/>
          <w:szCs w:val="24"/>
        </w:rPr>
        <w:t>Au travers des tests de simulations, nous montrons les effets positifs d</w:t>
      </w:r>
      <w:r>
        <w:rPr>
          <w:rFonts w:ascii="Times New Roman" w:hAnsi="Times New Roman" w:cs="Times New Roman"/>
          <w:sz w:val="24"/>
          <w:szCs w:val="24"/>
        </w:rPr>
        <w:t xml:space="preserve">u </w:t>
      </w:r>
      <w:r w:rsidRPr="006B3737">
        <w:rPr>
          <w:rFonts w:ascii="Times New Roman" w:hAnsi="Times New Roman" w:cs="Times New Roman"/>
          <w:sz w:val="24"/>
          <w:szCs w:val="24"/>
        </w:rPr>
        <w:t xml:space="preserve">protocole </w:t>
      </w:r>
      <w:r>
        <w:rPr>
          <w:rFonts w:ascii="Times New Roman" w:hAnsi="Times New Roman" w:cs="Times New Roman"/>
          <w:sz w:val="24"/>
          <w:szCs w:val="24"/>
        </w:rPr>
        <w:t>BOD_LEACH</w:t>
      </w:r>
      <w:r w:rsidRPr="006B3737">
        <w:rPr>
          <w:rFonts w:ascii="Times New Roman" w:hAnsi="Times New Roman" w:cs="Times New Roman"/>
          <w:sz w:val="24"/>
          <w:szCs w:val="24"/>
        </w:rPr>
        <w:t xml:space="preserve"> sur les performances d’un RCSF par étude comparative avec le protocole de clustering LEACH.</w:t>
      </w:r>
    </w:p>
    <w:p w:rsidR="008F6CD5" w:rsidRPr="00AF18F3" w:rsidRDefault="00FF7A43" w:rsidP="00CB76CB">
      <w:pPr>
        <w:pStyle w:val="Titre3"/>
        <w:numPr>
          <w:ilvl w:val="0"/>
          <w:numId w:val="29"/>
        </w:numPr>
        <w:tabs>
          <w:tab w:val="left" w:pos="567"/>
        </w:tabs>
        <w:spacing w:before="120"/>
        <w:ind w:left="284" w:hanging="284"/>
        <w:rPr>
          <w:rFonts w:ascii="Times New Roman" w:hAnsi="Times New Roman" w:cs="Times New Roman"/>
          <w:color w:val="auto"/>
          <w:sz w:val="24"/>
          <w:szCs w:val="24"/>
        </w:rPr>
      </w:pPr>
      <w:bookmarkStart w:id="1046" w:name="_Toc310000826"/>
      <w:bookmarkStart w:id="1047" w:name="_Toc311126071"/>
      <w:bookmarkStart w:id="1048" w:name="_Toc311129188"/>
      <w:bookmarkStart w:id="1049" w:name="_Toc311280014"/>
      <w:bookmarkStart w:id="1050" w:name="_Toc311280567"/>
      <w:bookmarkStart w:id="1051" w:name="_Toc311284518"/>
      <w:bookmarkStart w:id="1052" w:name="_Toc311285006"/>
      <w:bookmarkStart w:id="1053" w:name="_Toc311288051"/>
      <w:bookmarkStart w:id="1054" w:name="_Toc311449369"/>
      <w:bookmarkStart w:id="1055" w:name="_Toc313700611"/>
      <w:bookmarkStart w:id="1056" w:name="_Toc314218818"/>
      <w:r w:rsidRPr="00AF18F3">
        <w:rPr>
          <w:rFonts w:ascii="Times New Roman" w:hAnsi="Times New Roman" w:cs="Times New Roman"/>
          <w:color w:val="auto"/>
          <w:sz w:val="24"/>
          <w:szCs w:val="24"/>
        </w:rPr>
        <w:t>Platforme &amp;m</w:t>
      </w:r>
      <w:r w:rsidR="008F6CD5" w:rsidRPr="00AF18F3">
        <w:rPr>
          <w:rFonts w:ascii="Times New Roman" w:hAnsi="Times New Roman" w:cs="Times New Roman"/>
          <w:color w:val="auto"/>
          <w:sz w:val="24"/>
          <w:szCs w:val="24"/>
        </w:rPr>
        <w:t>étriques de simulation</w:t>
      </w:r>
      <w:bookmarkEnd w:id="1046"/>
      <w:bookmarkEnd w:id="1047"/>
      <w:bookmarkEnd w:id="1048"/>
      <w:bookmarkEnd w:id="1049"/>
      <w:bookmarkEnd w:id="1050"/>
      <w:bookmarkEnd w:id="1051"/>
      <w:bookmarkEnd w:id="1052"/>
      <w:bookmarkEnd w:id="1053"/>
      <w:bookmarkEnd w:id="1054"/>
      <w:bookmarkEnd w:id="1055"/>
      <w:bookmarkEnd w:id="1056"/>
      <w:r w:rsidR="008F6CD5" w:rsidRPr="00AF18F3">
        <w:rPr>
          <w:rFonts w:ascii="Times New Roman" w:hAnsi="Times New Roman" w:cs="Times New Roman"/>
          <w:color w:val="auto"/>
          <w:sz w:val="24"/>
          <w:szCs w:val="24"/>
        </w:rPr>
        <w:t xml:space="preserve"> </w:t>
      </w:r>
    </w:p>
    <w:p w:rsidR="008F6CD5" w:rsidRDefault="00FF7A43" w:rsidP="002150E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Pour les tests de simulation de la première phase de </w:t>
      </w:r>
      <w:r w:rsidR="008275E5">
        <w:rPr>
          <w:rFonts w:ascii="Times New Roman" w:hAnsi="Times New Roman" w:cs="Times New Roman"/>
          <w:sz w:val="24"/>
          <w:szCs w:val="24"/>
        </w:rPr>
        <w:t>diffusion,</w:t>
      </w:r>
      <w:r>
        <w:rPr>
          <w:rFonts w:ascii="Times New Roman" w:hAnsi="Times New Roman" w:cs="Times New Roman"/>
          <w:sz w:val="24"/>
          <w:szCs w:val="24"/>
        </w:rPr>
        <w:t xml:space="preserve"> nous avons opté pour le système d’exploitation TinyOs</w:t>
      </w:r>
      <w:r w:rsidR="006540DB">
        <w:rPr>
          <w:rFonts w:asciiTheme="majorBidi" w:hAnsiTheme="majorBidi" w:cstheme="majorBidi"/>
          <w:b/>
          <w:bCs/>
          <w:sz w:val="24"/>
          <w:szCs w:val="24"/>
          <w:lang w:val="en-GB"/>
        </w:rPr>
        <w:t>[PDA09]</w:t>
      </w:r>
      <w:r>
        <w:rPr>
          <w:rFonts w:ascii="Times New Roman" w:hAnsi="Times New Roman" w:cs="Times New Roman"/>
          <w:sz w:val="24"/>
          <w:szCs w:val="24"/>
        </w:rPr>
        <w:t>et le simulateur PowerTossim</w:t>
      </w:r>
      <w:r w:rsidR="00A5497C">
        <w:rPr>
          <w:rFonts w:asciiTheme="majorBidi" w:hAnsiTheme="majorBidi" w:cstheme="majorBidi"/>
          <w:b/>
          <w:bCs/>
          <w:sz w:val="24"/>
          <w:szCs w:val="24"/>
          <w:lang w:val="en-GB"/>
        </w:rPr>
        <w:t>[ERM08]</w:t>
      </w:r>
      <w:r w:rsidR="002150E9">
        <w:rPr>
          <w:rFonts w:ascii="Times New Roman" w:hAnsi="Times New Roman" w:cs="Times New Roman"/>
          <w:sz w:val="24"/>
          <w:szCs w:val="24"/>
        </w:rPr>
        <w:t xml:space="preserve">. </w:t>
      </w:r>
      <w:r w:rsidR="008F6CD5" w:rsidRPr="006B3737">
        <w:rPr>
          <w:rFonts w:ascii="Times New Roman" w:hAnsi="Times New Roman" w:cs="Times New Roman"/>
          <w:sz w:val="24"/>
          <w:szCs w:val="24"/>
        </w:rPr>
        <w:t xml:space="preserve">Les </w:t>
      </w:r>
      <w:r w:rsidR="008F6CD5" w:rsidRPr="006B3737">
        <w:rPr>
          <w:rFonts w:ascii="Times New Roman" w:hAnsi="Times New Roman" w:cs="Times New Roman"/>
          <w:sz w:val="24"/>
          <w:szCs w:val="24"/>
        </w:rPr>
        <w:lastRenderedPageBreak/>
        <w:t xml:space="preserve">métriques de </w:t>
      </w:r>
      <w:r w:rsidR="008F6CD5">
        <w:rPr>
          <w:rFonts w:ascii="Times New Roman" w:hAnsi="Times New Roman" w:cs="Times New Roman"/>
          <w:sz w:val="24"/>
          <w:szCs w:val="24"/>
        </w:rPr>
        <w:t>simulation</w:t>
      </w:r>
      <w:r w:rsidR="008F6CD5" w:rsidRPr="006B3737">
        <w:rPr>
          <w:rFonts w:ascii="Times New Roman" w:hAnsi="Times New Roman" w:cs="Times New Roman"/>
          <w:sz w:val="24"/>
          <w:szCs w:val="24"/>
        </w:rPr>
        <w:t xml:space="preserve"> que </w:t>
      </w:r>
      <w:r w:rsidR="008F6CD5">
        <w:rPr>
          <w:rFonts w:ascii="Times New Roman" w:hAnsi="Times New Roman" w:cs="Times New Roman"/>
          <w:sz w:val="24"/>
          <w:szCs w:val="24"/>
        </w:rPr>
        <w:t>nous testons et analysons</w:t>
      </w:r>
      <w:r w:rsidR="008F6CD5" w:rsidRPr="006B3737">
        <w:rPr>
          <w:rFonts w:ascii="Times New Roman" w:hAnsi="Times New Roman" w:cs="Times New Roman"/>
          <w:sz w:val="24"/>
          <w:szCs w:val="24"/>
        </w:rPr>
        <w:t xml:space="preserve"> sont</w:t>
      </w:r>
      <w:r w:rsidR="008F6CD5">
        <w:rPr>
          <w:rFonts w:ascii="Times New Roman" w:hAnsi="Times New Roman" w:cs="Times New Roman"/>
          <w:sz w:val="24"/>
          <w:szCs w:val="24"/>
        </w:rPr>
        <w:t xml:space="preserve"> </w:t>
      </w:r>
      <w:r w:rsidR="008F6CD5" w:rsidRPr="006B3737">
        <w:rPr>
          <w:rFonts w:ascii="Times New Roman" w:hAnsi="Times New Roman" w:cs="Times New Roman"/>
          <w:sz w:val="24"/>
          <w:szCs w:val="24"/>
        </w:rPr>
        <w:t xml:space="preserve">: la latence, la consommation </w:t>
      </w:r>
      <w:r w:rsidR="008F6CD5">
        <w:rPr>
          <w:rFonts w:ascii="Times New Roman" w:hAnsi="Times New Roman" w:cs="Times New Roman"/>
          <w:sz w:val="24"/>
          <w:szCs w:val="24"/>
        </w:rPr>
        <w:t>d’</w:t>
      </w:r>
      <w:r w:rsidR="008F6CD5" w:rsidRPr="006B3737">
        <w:rPr>
          <w:rFonts w:ascii="Times New Roman" w:hAnsi="Times New Roman" w:cs="Times New Roman"/>
          <w:sz w:val="24"/>
          <w:szCs w:val="24"/>
        </w:rPr>
        <w:t>énerg</w:t>
      </w:r>
      <w:r w:rsidR="008F6CD5">
        <w:rPr>
          <w:rFonts w:ascii="Times New Roman" w:hAnsi="Times New Roman" w:cs="Times New Roman"/>
          <w:sz w:val="24"/>
          <w:szCs w:val="24"/>
        </w:rPr>
        <w:t>ie</w:t>
      </w:r>
      <w:r w:rsidR="008F6CD5" w:rsidRPr="006B3737">
        <w:rPr>
          <w:rFonts w:ascii="Times New Roman" w:hAnsi="Times New Roman" w:cs="Times New Roman"/>
          <w:sz w:val="24"/>
          <w:szCs w:val="24"/>
        </w:rPr>
        <w:t xml:space="preserve"> et le nombre de messages envoyés pour effectuer </w:t>
      </w:r>
      <w:r w:rsidR="008F6CD5">
        <w:rPr>
          <w:rFonts w:ascii="Times New Roman" w:hAnsi="Times New Roman" w:cs="Times New Roman"/>
          <w:sz w:val="24"/>
          <w:szCs w:val="24"/>
        </w:rPr>
        <w:t>une diffusion globale.</w:t>
      </w:r>
    </w:p>
    <w:p w:rsidR="008F6CD5" w:rsidRPr="00AF18F3" w:rsidRDefault="008F6CD5" w:rsidP="00CB76CB">
      <w:pPr>
        <w:pStyle w:val="Titre3"/>
        <w:numPr>
          <w:ilvl w:val="0"/>
          <w:numId w:val="29"/>
        </w:numPr>
        <w:tabs>
          <w:tab w:val="left" w:pos="567"/>
        </w:tabs>
        <w:spacing w:before="120"/>
        <w:ind w:left="284" w:hanging="284"/>
        <w:rPr>
          <w:rFonts w:ascii="Times New Roman" w:hAnsi="Times New Roman" w:cs="Times New Roman"/>
          <w:color w:val="auto"/>
          <w:sz w:val="24"/>
          <w:szCs w:val="24"/>
        </w:rPr>
      </w:pPr>
      <w:bookmarkStart w:id="1057" w:name="_Toc310000830"/>
      <w:bookmarkStart w:id="1058" w:name="_Toc311126075"/>
      <w:bookmarkStart w:id="1059" w:name="_Toc311129192"/>
      <w:bookmarkStart w:id="1060" w:name="_Toc311280018"/>
      <w:bookmarkStart w:id="1061" w:name="_Toc311280571"/>
      <w:bookmarkStart w:id="1062" w:name="_Toc311284522"/>
      <w:bookmarkStart w:id="1063" w:name="_Toc311285010"/>
      <w:bookmarkStart w:id="1064" w:name="_Toc311288055"/>
      <w:bookmarkStart w:id="1065" w:name="_Toc311449373"/>
      <w:bookmarkStart w:id="1066" w:name="_Toc313700612"/>
      <w:bookmarkStart w:id="1067" w:name="_Toc314218819"/>
      <w:r w:rsidRPr="00AF18F3">
        <w:rPr>
          <w:rFonts w:ascii="Times New Roman" w:hAnsi="Times New Roman" w:cs="Times New Roman"/>
          <w:color w:val="auto"/>
          <w:sz w:val="24"/>
          <w:szCs w:val="24"/>
        </w:rPr>
        <w:t>Paramétrage de la simulation</w:t>
      </w:r>
      <w:bookmarkEnd w:id="1057"/>
      <w:bookmarkEnd w:id="1058"/>
      <w:bookmarkEnd w:id="1059"/>
      <w:bookmarkEnd w:id="1060"/>
      <w:bookmarkEnd w:id="1061"/>
      <w:bookmarkEnd w:id="1062"/>
      <w:bookmarkEnd w:id="1063"/>
      <w:bookmarkEnd w:id="1064"/>
      <w:bookmarkEnd w:id="1065"/>
      <w:bookmarkEnd w:id="1066"/>
      <w:bookmarkEnd w:id="1067"/>
    </w:p>
    <w:p w:rsidR="008F6CD5" w:rsidRPr="00CB58C3" w:rsidRDefault="008F6CD5" w:rsidP="00CB58C3">
      <w:pPr>
        <w:tabs>
          <w:tab w:val="right" w:pos="9072"/>
        </w:tabs>
        <w:spacing w:after="0" w:line="360" w:lineRule="auto"/>
        <w:jc w:val="both"/>
        <w:rPr>
          <w:rFonts w:ascii="Times New Roman" w:hAnsi="Times New Roman" w:cs="Times New Roman"/>
          <w:sz w:val="24"/>
          <w:szCs w:val="24"/>
        </w:rPr>
      </w:pPr>
      <w:r w:rsidRPr="006B3737">
        <w:rPr>
          <w:rFonts w:ascii="Times New Roman" w:hAnsi="Times New Roman" w:cs="Times New Roman"/>
          <w:sz w:val="24"/>
          <w:szCs w:val="24"/>
        </w:rPr>
        <w:t>L’ensemble des paramèt</w:t>
      </w:r>
      <w:r>
        <w:rPr>
          <w:rFonts w:ascii="Times New Roman" w:hAnsi="Times New Roman" w:cs="Times New Roman"/>
          <w:sz w:val="24"/>
          <w:szCs w:val="24"/>
        </w:rPr>
        <w:t>res utilisés dans les différents tests de</w:t>
      </w:r>
      <w:r w:rsidRPr="006B3737">
        <w:rPr>
          <w:rFonts w:ascii="Times New Roman" w:hAnsi="Times New Roman" w:cs="Times New Roman"/>
          <w:sz w:val="24"/>
          <w:szCs w:val="24"/>
        </w:rPr>
        <w:t xml:space="preserve"> simulations effectuées sont résumés dans le tableau </w:t>
      </w:r>
      <w:r>
        <w:rPr>
          <w:rFonts w:ascii="Times New Roman" w:hAnsi="Times New Roman" w:cs="Times New Roman"/>
          <w:sz w:val="24"/>
          <w:szCs w:val="24"/>
        </w:rPr>
        <w:t>V.</w:t>
      </w:r>
      <w:r w:rsidR="0016593B">
        <w:rPr>
          <w:rFonts w:ascii="Times New Roman" w:hAnsi="Times New Roman" w:cs="Times New Roman"/>
          <w:sz w:val="24"/>
          <w:szCs w:val="24"/>
        </w:rPr>
        <w:t>1</w:t>
      </w:r>
      <w:r w:rsidRPr="006B3737">
        <w:rPr>
          <w:rFonts w:ascii="Times New Roman" w:hAnsi="Times New Roman" w:cs="Times New Roman"/>
          <w:sz w:val="24"/>
          <w:szCs w:val="24"/>
        </w:rPr>
        <w:t>. </w:t>
      </w:r>
    </w:p>
    <w:tbl>
      <w:tblPr>
        <w:tblStyle w:val="Grilledutableau"/>
        <w:tblpPr w:leftFromText="141" w:rightFromText="141" w:vertAnchor="text" w:horzAnchor="margin" w:tblpXSpec="center" w:tblpY="193"/>
        <w:tblW w:w="4593" w:type="pct"/>
        <w:tblLook w:val="04A0"/>
      </w:tblPr>
      <w:tblGrid>
        <w:gridCol w:w="3979"/>
        <w:gridCol w:w="4553"/>
      </w:tblGrid>
      <w:tr w:rsidR="002C77E6" w:rsidRPr="00846D3B" w:rsidTr="002C77E6">
        <w:trPr>
          <w:trHeight w:val="412"/>
        </w:trPr>
        <w:tc>
          <w:tcPr>
            <w:tcW w:w="2332" w:type="pct"/>
            <w:shd w:val="clear" w:color="auto" w:fill="F2F2F2" w:themeFill="background1" w:themeFillShade="F2"/>
            <w:vAlign w:val="center"/>
          </w:tcPr>
          <w:p w:rsidR="002C77E6" w:rsidRPr="00846D3B" w:rsidRDefault="002C77E6" w:rsidP="002C77E6">
            <w:pPr>
              <w:jc w:val="center"/>
              <w:rPr>
                <w:rFonts w:ascii="Times New Roman" w:hAnsi="Times New Roman" w:cs="Times New Roman"/>
                <w:b/>
                <w:bCs/>
                <w:sz w:val="18"/>
                <w:szCs w:val="18"/>
              </w:rPr>
            </w:pPr>
            <w:bookmarkStart w:id="1068" w:name="_Toc310000831"/>
            <w:bookmarkStart w:id="1069" w:name="_Toc311126076"/>
            <w:bookmarkStart w:id="1070" w:name="_Toc311129193"/>
            <w:bookmarkStart w:id="1071" w:name="_Toc311280019"/>
            <w:bookmarkStart w:id="1072" w:name="_Toc311280572"/>
            <w:bookmarkStart w:id="1073" w:name="_Toc311284523"/>
            <w:bookmarkStart w:id="1074" w:name="_Toc311285011"/>
            <w:bookmarkStart w:id="1075" w:name="_Toc311288056"/>
            <w:bookmarkStart w:id="1076" w:name="_Toc311449374"/>
            <w:bookmarkStart w:id="1077" w:name="_Toc313700613"/>
            <w:r w:rsidRPr="00846D3B">
              <w:rPr>
                <w:rFonts w:ascii="Times New Roman" w:hAnsi="Times New Roman" w:cs="Times New Roman"/>
                <w:b/>
                <w:bCs/>
                <w:sz w:val="18"/>
                <w:szCs w:val="18"/>
              </w:rPr>
              <w:t>Paramètre</w:t>
            </w:r>
          </w:p>
        </w:tc>
        <w:tc>
          <w:tcPr>
            <w:tcW w:w="2668" w:type="pct"/>
            <w:shd w:val="clear" w:color="auto" w:fill="F2F2F2" w:themeFill="background1" w:themeFillShade="F2"/>
            <w:vAlign w:val="center"/>
          </w:tcPr>
          <w:p w:rsidR="002C77E6" w:rsidRPr="00846D3B" w:rsidRDefault="002C77E6" w:rsidP="002C77E6">
            <w:pPr>
              <w:jc w:val="center"/>
              <w:rPr>
                <w:rFonts w:ascii="Times New Roman" w:hAnsi="Times New Roman" w:cs="Times New Roman"/>
                <w:b/>
                <w:bCs/>
                <w:sz w:val="18"/>
                <w:szCs w:val="18"/>
              </w:rPr>
            </w:pPr>
            <w:r w:rsidRPr="00846D3B">
              <w:rPr>
                <w:rFonts w:ascii="Times New Roman" w:hAnsi="Times New Roman" w:cs="Times New Roman"/>
                <w:b/>
                <w:bCs/>
                <w:sz w:val="18"/>
                <w:szCs w:val="18"/>
              </w:rPr>
              <w:t>Valeur</w:t>
            </w:r>
          </w:p>
        </w:tc>
      </w:tr>
      <w:tr w:rsidR="002C77E6" w:rsidRPr="00846D3B" w:rsidTr="00D12766">
        <w:trPr>
          <w:trHeight w:val="283"/>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Type de capteur</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MICA2</w:t>
            </w:r>
          </w:p>
        </w:tc>
      </w:tr>
      <w:tr w:rsidR="002C77E6" w:rsidRPr="00846D3B" w:rsidTr="002C77E6">
        <w:trPr>
          <w:trHeight w:val="281"/>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Radio Modèle</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CC1000</w:t>
            </w:r>
          </w:p>
        </w:tc>
      </w:tr>
      <w:tr w:rsidR="002C77E6" w:rsidRPr="00846D3B" w:rsidTr="002C77E6">
        <w:trPr>
          <w:trHeight w:val="303"/>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Zone couverte</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200m*200m</w:t>
            </w:r>
          </w:p>
        </w:tc>
      </w:tr>
      <w:tr w:rsidR="002C77E6" w:rsidRPr="00846D3B" w:rsidTr="00D12766">
        <w:trPr>
          <w:trHeight w:val="367"/>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Déploiement des nœuds</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Loi uniforme</w:t>
            </w:r>
          </w:p>
        </w:tc>
      </w:tr>
      <w:tr w:rsidR="002C77E6" w:rsidRPr="00846D3B" w:rsidTr="002C77E6">
        <w:trPr>
          <w:trHeight w:val="268"/>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 xml:space="preserve">Modèle d’énergie </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Energy Model de PowerTOSSIM</w:t>
            </w:r>
          </w:p>
        </w:tc>
      </w:tr>
      <w:tr w:rsidR="002C77E6" w:rsidRPr="00846D3B" w:rsidTr="002C77E6">
        <w:trPr>
          <w:trHeight w:val="316"/>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Portée de communication (m)</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45</w:t>
            </w:r>
          </w:p>
        </w:tc>
      </w:tr>
      <w:tr w:rsidR="002C77E6" w:rsidRPr="00846D3B" w:rsidTr="00D12766">
        <w:trPr>
          <w:trHeight w:val="239"/>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Modèle de propagation</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Modèle Lossy</w:t>
            </w:r>
          </w:p>
        </w:tc>
      </w:tr>
      <w:tr w:rsidR="002C77E6" w:rsidRPr="00846D3B" w:rsidTr="002C77E6">
        <w:trPr>
          <w:trHeight w:val="391"/>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Taille de paquet de données</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32 Octets : taille d’un paquet dans tinyOS2.x</w:t>
            </w:r>
          </w:p>
        </w:tc>
      </w:tr>
      <w:tr w:rsidR="002C77E6" w:rsidRPr="00846D3B" w:rsidTr="002C77E6">
        <w:trPr>
          <w:trHeight w:val="316"/>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Durée du cycle «Round» (ms)</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 xml:space="preserve">100.000 </w:t>
            </w:r>
          </w:p>
        </w:tc>
      </w:tr>
      <w:tr w:rsidR="002C77E6" w:rsidRPr="00846D3B" w:rsidTr="002C77E6">
        <w:trPr>
          <w:trHeight w:val="352"/>
        </w:trPr>
        <w:tc>
          <w:tcPr>
            <w:tcW w:w="2332" w:type="pct"/>
            <w:vAlign w:val="center"/>
          </w:tcPr>
          <w:p w:rsidR="002C77E6" w:rsidRPr="00846D3B" w:rsidRDefault="002C77E6" w:rsidP="002C77E6">
            <w:pPr>
              <w:jc w:val="center"/>
              <w:rPr>
                <w:rFonts w:ascii="Times New Roman" w:hAnsi="Times New Roman" w:cs="Times New Roman"/>
                <w:sz w:val="18"/>
                <w:szCs w:val="18"/>
                <w:lang w:val="en-US"/>
              </w:rPr>
            </w:pPr>
            <w:r w:rsidRPr="00846D3B">
              <w:rPr>
                <w:rFonts w:ascii="Times New Roman" w:hAnsi="Times New Roman" w:cs="Times New Roman"/>
                <w:sz w:val="18"/>
                <w:szCs w:val="18"/>
                <w:lang w:val="en-US"/>
              </w:rPr>
              <w:t>Taille d’un Time_Slot (ms)</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10</w:t>
            </w:r>
          </w:p>
        </w:tc>
      </w:tr>
      <w:tr w:rsidR="002C77E6" w:rsidRPr="00846D3B" w:rsidTr="002C77E6">
        <w:trPr>
          <w:trHeight w:val="315"/>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Taille des périodes BAP1 et BAP2   (ms)</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20</w:t>
            </w:r>
          </w:p>
        </w:tc>
      </w:tr>
      <w:tr w:rsidR="002C77E6" w:rsidRPr="00846D3B" w:rsidTr="00D12766">
        <w:trPr>
          <w:trHeight w:val="307"/>
        </w:trPr>
        <w:tc>
          <w:tcPr>
            <w:tcW w:w="2332"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Nombre d’itération de simulation</w:t>
            </w:r>
          </w:p>
        </w:tc>
        <w:tc>
          <w:tcPr>
            <w:tcW w:w="2668" w:type="pct"/>
            <w:vAlign w:val="center"/>
          </w:tcPr>
          <w:p w:rsidR="002C77E6" w:rsidRPr="00846D3B" w:rsidRDefault="002C77E6" w:rsidP="002C77E6">
            <w:pPr>
              <w:jc w:val="center"/>
              <w:rPr>
                <w:rFonts w:ascii="Times New Roman" w:hAnsi="Times New Roman" w:cs="Times New Roman"/>
                <w:sz w:val="18"/>
                <w:szCs w:val="18"/>
              </w:rPr>
            </w:pPr>
            <w:r w:rsidRPr="00846D3B">
              <w:rPr>
                <w:rFonts w:ascii="Times New Roman" w:hAnsi="Times New Roman" w:cs="Times New Roman"/>
                <w:sz w:val="18"/>
                <w:szCs w:val="18"/>
              </w:rPr>
              <w:t>5 simulations en moyenne par métrique</w:t>
            </w:r>
          </w:p>
        </w:tc>
      </w:tr>
    </w:tbl>
    <w:p w:rsidR="008F6CD5" w:rsidRPr="00091B40" w:rsidRDefault="008F6CD5" w:rsidP="00CB76CB">
      <w:pPr>
        <w:pStyle w:val="Titre2"/>
        <w:numPr>
          <w:ilvl w:val="0"/>
          <w:numId w:val="28"/>
        </w:numPr>
        <w:tabs>
          <w:tab w:val="left" w:pos="1134"/>
        </w:tabs>
        <w:ind w:left="426" w:hanging="426"/>
        <w:rPr>
          <w:rFonts w:ascii="Times New Roman" w:hAnsi="Times New Roman" w:cs="Times New Roman"/>
          <w:color w:val="auto"/>
          <w:sz w:val="28"/>
          <w:szCs w:val="28"/>
        </w:rPr>
      </w:pPr>
      <w:bookmarkStart w:id="1078" w:name="_Toc314218820"/>
      <w:r w:rsidRPr="00091B40">
        <w:rPr>
          <w:rFonts w:ascii="Times New Roman" w:hAnsi="Times New Roman" w:cs="Times New Roman"/>
          <w:color w:val="auto"/>
          <w:sz w:val="28"/>
          <w:szCs w:val="28"/>
        </w:rPr>
        <w:t>Tests de simulation de la phase de diffusion I</w:t>
      </w:r>
      <w:bookmarkEnd w:id="1068"/>
      <w:bookmarkEnd w:id="1069"/>
      <w:bookmarkEnd w:id="1070"/>
      <w:bookmarkEnd w:id="1071"/>
      <w:bookmarkEnd w:id="1072"/>
      <w:bookmarkEnd w:id="1073"/>
      <w:bookmarkEnd w:id="1074"/>
      <w:bookmarkEnd w:id="1075"/>
      <w:bookmarkEnd w:id="1076"/>
      <w:bookmarkEnd w:id="1077"/>
      <w:bookmarkEnd w:id="1078"/>
    </w:p>
    <w:p w:rsidR="008F6CD5" w:rsidRDefault="008F6CD5" w:rsidP="00846D3B">
      <w:pPr>
        <w:spacing w:after="0" w:line="360" w:lineRule="auto"/>
        <w:jc w:val="both"/>
        <w:rPr>
          <w:rFonts w:ascii="Times New Roman" w:hAnsi="Times New Roman" w:cs="Times New Roman"/>
          <w:sz w:val="24"/>
          <w:szCs w:val="24"/>
        </w:rPr>
      </w:pPr>
      <w:r w:rsidRPr="006B3737">
        <w:rPr>
          <w:rFonts w:ascii="Times New Roman" w:hAnsi="Times New Roman" w:cs="Times New Roman"/>
          <w:sz w:val="24"/>
          <w:szCs w:val="24"/>
        </w:rPr>
        <w:t xml:space="preserve">Nous présentons dans cette section une analyse des résultats obtenus des protocoles LEACH et </w:t>
      </w:r>
      <w:r>
        <w:rPr>
          <w:rFonts w:ascii="Times New Roman" w:hAnsi="Times New Roman" w:cs="Times New Roman"/>
          <w:sz w:val="24"/>
          <w:szCs w:val="24"/>
        </w:rPr>
        <w:t>BOD_LEACH</w:t>
      </w:r>
      <w:r w:rsidRPr="006B3737">
        <w:rPr>
          <w:rFonts w:ascii="Times New Roman" w:hAnsi="Times New Roman" w:cs="Times New Roman"/>
          <w:sz w:val="24"/>
          <w:szCs w:val="24"/>
        </w:rPr>
        <w:t xml:space="preserve"> pour chacune des métriques</w:t>
      </w:r>
      <w:r>
        <w:rPr>
          <w:rFonts w:ascii="Times New Roman" w:hAnsi="Times New Roman" w:cs="Times New Roman"/>
          <w:sz w:val="24"/>
          <w:szCs w:val="24"/>
        </w:rPr>
        <w:t>.</w:t>
      </w:r>
    </w:p>
    <w:p w:rsidR="008F6CD5" w:rsidRPr="00211C0D" w:rsidRDefault="008F6CD5" w:rsidP="00CB76CB">
      <w:pPr>
        <w:pStyle w:val="Titre3"/>
        <w:numPr>
          <w:ilvl w:val="0"/>
          <w:numId w:val="30"/>
        </w:numPr>
        <w:tabs>
          <w:tab w:val="left" w:pos="709"/>
          <w:tab w:val="left" w:pos="993"/>
        </w:tabs>
        <w:spacing w:before="120"/>
        <w:ind w:left="284" w:hanging="284"/>
        <w:rPr>
          <w:rFonts w:ascii="Times New Roman" w:hAnsi="Times New Roman" w:cs="Times New Roman"/>
          <w:color w:val="000000" w:themeColor="text1"/>
          <w:sz w:val="24"/>
          <w:szCs w:val="24"/>
        </w:rPr>
      </w:pPr>
      <w:bookmarkStart w:id="1079" w:name="_Toc310000832"/>
      <w:bookmarkStart w:id="1080" w:name="_Toc311126077"/>
      <w:bookmarkStart w:id="1081" w:name="_Toc311129194"/>
      <w:bookmarkStart w:id="1082" w:name="_Toc311280020"/>
      <w:bookmarkStart w:id="1083" w:name="_Toc311280573"/>
      <w:bookmarkStart w:id="1084" w:name="_Toc311284524"/>
      <w:bookmarkStart w:id="1085" w:name="_Toc311285012"/>
      <w:bookmarkStart w:id="1086" w:name="_Toc311288057"/>
      <w:bookmarkStart w:id="1087" w:name="_Toc311449375"/>
      <w:bookmarkStart w:id="1088" w:name="_Toc313700614"/>
      <w:bookmarkStart w:id="1089" w:name="_Toc314218821"/>
      <w:r w:rsidRPr="00211C0D">
        <w:rPr>
          <w:rFonts w:ascii="Times New Roman" w:hAnsi="Times New Roman" w:cs="Times New Roman"/>
          <w:color w:val="000000" w:themeColor="text1"/>
          <w:sz w:val="24"/>
          <w:szCs w:val="24"/>
        </w:rPr>
        <w:t>Consommation  d’énergie sur un échantillon de 100noeuds</w:t>
      </w:r>
      <w:bookmarkEnd w:id="1079"/>
      <w:bookmarkEnd w:id="1080"/>
      <w:bookmarkEnd w:id="1081"/>
      <w:bookmarkEnd w:id="1082"/>
      <w:bookmarkEnd w:id="1083"/>
      <w:bookmarkEnd w:id="1084"/>
      <w:bookmarkEnd w:id="1085"/>
      <w:bookmarkEnd w:id="1086"/>
      <w:bookmarkEnd w:id="1087"/>
      <w:bookmarkEnd w:id="1088"/>
      <w:bookmarkEnd w:id="1089"/>
      <w:r w:rsidRPr="00211C0D">
        <w:rPr>
          <w:rFonts w:ascii="Times New Roman" w:hAnsi="Times New Roman" w:cs="Times New Roman"/>
          <w:color w:val="000000" w:themeColor="text1"/>
          <w:sz w:val="24"/>
          <w:szCs w:val="24"/>
        </w:rPr>
        <w:t xml:space="preserve"> </w:t>
      </w:r>
    </w:p>
    <w:p w:rsidR="008F6CD5" w:rsidRDefault="008F6CD5" w:rsidP="0016593B">
      <w:pPr>
        <w:spacing w:after="0" w:line="360" w:lineRule="auto"/>
        <w:jc w:val="both"/>
        <w:rPr>
          <w:rFonts w:ascii="Times New Roman" w:hAnsi="Times New Roman" w:cs="Times New Roman"/>
          <w:sz w:val="24"/>
          <w:szCs w:val="24"/>
        </w:rPr>
      </w:pPr>
      <w:r w:rsidRPr="006B3737">
        <w:rPr>
          <w:rFonts w:ascii="Times New Roman" w:hAnsi="Times New Roman" w:cs="Times New Roman"/>
          <w:sz w:val="24"/>
          <w:szCs w:val="24"/>
        </w:rPr>
        <w:t>Nous illustrons dans ce test de simulation le taux de consommation d’énergie des deux protocoles pour les nœuds CH et les nœuds membres sans et avec la diffusion globale (</w:t>
      </w:r>
      <w:r w:rsidR="0016593B">
        <w:rPr>
          <w:rFonts w:ascii="Times New Roman" w:hAnsi="Times New Roman" w:cs="Times New Roman"/>
          <w:sz w:val="24"/>
          <w:szCs w:val="24"/>
        </w:rPr>
        <w:t>Voir Fig.V.1</w:t>
      </w:r>
      <w:r w:rsidRPr="006B3737">
        <w:rPr>
          <w:rFonts w:ascii="Times New Roman" w:hAnsi="Times New Roman" w:cs="Times New Roman"/>
          <w:sz w:val="24"/>
          <w:szCs w:val="24"/>
        </w:rPr>
        <w:t xml:space="preserve"> et </w:t>
      </w:r>
      <w:r>
        <w:rPr>
          <w:rFonts w:ascii="Times New Roman" w:hAnsi="Times New Roman" w:cs="Times New Roman"/>
          <w:sz w:val="24"/>
          <w:szCs w:val="24"/>
        </w:rPr>
        <w:t>Fig.V</w:t>
      </w:r>
      <w:r w:rsidR="0016593B">
        <w:rPr>
          <w:rFonts w:ascii="Times New Roman" w:hAnsi="Times New Roman" w:cs="Times New Roman"/>
          <w:sz w:val="24"/>
          <w:szCs w:val="24"/>
        </w:rPr>
        <w:t>2</w:t>
      </w:r>
      <w:r>
        <w:rPr>
          <w:rFonts w:ascii="Times New Roman" w:hAnsi="Times New Roman" w:cs="Times New Roman"/>
          <w:sz w:val="24"/>
          <w:szCs w:val="24"/>
        </w:rPr>
        <w:t>)</w:t>
      </w:r>
      <w:r w:rsidRPr="006B3737">
        <w:rPr>
          <w:rFonts w:ascii="Times New Roman" w:hAnsi="Times New Roman" w:cs="Times New Roman"/>
          <w:sz w:val="24"/>
          <w:szCs w:val="24"/>
        </w:rPr>
        <w:t xml:space="preserve">. La valeur du </w:t>
      </w:r>
      <w:r>
        <w:rPr>
          <w:rFonts w:ascii="Times New Roman" w:hAnsi="Times New Roman" w:cs="Times New Roman"/>
          <w:sz w:val="24"/>
          <w:szCs w:val="24"/>
        </w:rPr>
        <w:t>d</w:t>
      </w:r>
      <w:r w:rsidRPr="006B3737">
        <w:rPr>
          <w:rFonts w:ascii="Times New Roman" w:hAnsi="Times New Roman" w:cs="Times New Roman"/>
          <w:sz w:val="24"/>
          <w:szCs w:val="24"/>
        </w:rPr>
        <w:t>uty_</w:t>
      </w:r>
      <w:r>
        <w:rPr>
          <w:rFonts w:ascii="Times New Roman" w:hAnsi="Times New Roman" w:cs="Times New Roman"/>
          <w:sz w:val="24"/>
          <w:szCs w:val="24"/>
        </w:rPr>
        <w:t>c</w:t>
      </w:r>
      <w:r w:rsidRPr="006B3737">
        <w:rPr>
          <w:rFonts w:ascii="Times New Roman" w:hAnsi="Times New Roman" w:cs="Times New Roman"/>
          <w:sz w:val="24"/>
          <w:szCs w:val="24"/>
        </w:rPr>
        <w:t xml:space="preserve">ycle pour ce test est égale à 1% qui correspond à une très basse écoute de porteuse </w:t>
      </w:r>
      <w:r>
        <w:rPr>
          <w:rFonts w:ascii="Times New Roman" w:hAnsi="Times New Roman" w:cs="Times New Roman"/>
          <w:sz w:val="24"/>
          <w:szCs w:val="24"/>
        </w:rPr>
        <w:t>"</w:t>
      </w:r>
      <w:r w:rsidRPr="006B3737">
        <w:rPr>
          <w:rFonts w:ascii="Times New Roman" w:hAnsi="Times New Roman" w:cs="Times New Roman"/>
          <w:sz w:val="24"/>
          <w:szCs w:val="24"/>
        </w:rPr>
        <w:t>Very Low  Power Listening</w:t>
      </w:r>
      <w:r>
        <w:rPr>
          <w:rFonts w:ascii="Times New Roman" w:hAnsi="Times New Roman" w:cs="Times New Roman"/>
          <w:sz w:val="24"/>
          <w:szCs w:val="24"/>
        </w:rPr>
        <w:t>".</w:t>
      </w:r>
    </w:p>
    <w:p w:rsidR="008F6CD5" w:rsidRDefault="008F6CD5" w:rsidP="00CB76CB">
      <w:pPr>
        <w:pStyle w:val="Titre4"/>
        <w:numPr>
          <w:ilvl w:val="1"/>
          <w:numId w:val="8"/>
        </w:numPr>
        <w:spacing w:before="0" w:line="360" w:lineRule="auto"/>
        <w:ind w:left="284" w:hanging="284"/>
        <w:rPr>
          <w:rFonts w:ascii="Times New Roman" w:hAnsi="Times New Roman" w:cs="Times New Roman"/>
          <w:i w:val="0"/>
          <w:iCs w:val="0"/>
          <w:color w:val="000000" w:themeColor="text1"/>
        </w:rPr>
      </w:pPr>
      <w:r w:rsidRPr="00A03195">
        <w:rPr>
          <w:rFonts w:ascii="Times New Roman" w:hAnsi="Times New Roman" w:cs="Times New Roman"/>
          <w:i w:val="0"/>
          <w:iCs w:val="0"/>
          <w:color w:val="000000" w:themeColor="text1"/>
        </w:rPr>
        <w:t>Sans diffusion globale</w:t>
      </w:r>
    </w:p>
    <w:p w:rsidR="00DE3149" w:rsidRDefault="00C21DED" w:rsidP="002C77E6">
      <w:pPr>
        <w:spacing w:after="120" w:line="360" w:lineRule="auto"/>
        <w:jc w:val="center"/>
        <w:rPr>
          <w:rFonts w:ascii="Times New Roman" w:hAnsi="Times New Roman" w:cs="Times New Roman"/>
          <w:sz w:val="24"/>
          <w:szCs w:val="24"/>
          <w:lang w:eastAsia="fr-FR"/>
        </w:rPr>
      </w:pPr>
      <w:r>
        <w:rPr>
          <w:rFonts w:ascii="Times New Roman" w:hAnsi="Times New Roman" w:cs="Times New Roman"/>
          <w:noProof/>
          <w:sz w:val="24"/>
          <w:szCs w:val="24"/>
          <w:lang w:eastAsia="fr-FR"/>
        </w:rPr>
        <w:pict>
          <v:shapetype id="_x0000_t202" coordsize="21600,21600" o:spt="202" path="m,l,21600r21600,l21600,xe">
            <v:stroke joinstyle="miter"/>
            <v:path gradientshapeok="t" o:connecttype="rect"/>
          </v:shapetype>
          <v:shape id="_x0000_s1165" type="#_x0000_t202" style="position:absolute;left:0;text-align:left;margin-left:42pt;margin-top:181.4pt;width:381.2pt;height:27.6pt;z-index:251672576;mso-width-relative:margin;mso-height-relative:margin" stroked="f">
            <v:textbox style="mso-next-textbox:#_x0000_s1165">
              <w:txbxContent>
                <w:p w:rsidR="00AE3172" w:rsidRDefault="00AE3172" w:rsidP="00DE3149">
                  <w:pPr>
                    <w:spacing w:after="240"/>
                    <w:jc w:val="center"/>
                    <w:rPr>
                      <w:rFonts w:ascii="Times New Roman" w:hAnsi="Times New Roman" w:cs="Times New Roman"/>
                      <w:i/>
                      <w:iCs/>
                      <w:sz w:val="23"/>
                      <w:szCs w:val="23"/>
                    </w:rPr>
                  </w:pPr>
                  <w:r>
                    <w:rPr>
                      <w:rFonts w:ascii="Times New Roman" w:hAnsi="Times New Roman" w:cs="Times New Roman"/>
                      <w:b/>
                      <w:bCs/>
                      <w:sz w:val="24"/>
                      <w:szCs w:val="24"/>
                    </w:rPr>
                    <w:t>Fig.V.1</w:t>
                  </w:r>
                  <w:r w:rsidRPr="009C442C">
                    <w:rPr>
                      <w:rFonts w:ascii="Times New Roman" w:hAnsi="Times New Roman" w:cs="Times New Roman"/>
                      <w:i/>
                      <w:iCs/>
                      <w:sz w:val="24"/>
                      <w:szCs w:val="24"/>
                    </w:rPr>
                    <w:t> </w:t>
                  </w:r>
                  <w:r w:rsidRPr="00455154">
                    <w:rPr>
                      <w:rFonts w:ascii="Times New Roman" w:hAnsi="Times New Roman" w:cs="Times New Roman"/>
                      <w:i/>
                      <w:iCs/>
                      <w:sz w:val="31"/>
                      <w:szCs w:val="31"/>
                    </w:rPr>
                    <w:t>:</w:t>
                  </w:r>
                  <w:r w:rsidRPr="00455154">
                    <w:rPr>
                      <w:rFonts w:ascii="Times New Roman" w:hAnsi="Times New Roman" w:cs="Times New Roman"/>
                      <w:i/>
                      <w:iCs/>
                      <w:sz w:val="23"/>
                      <w:szCs w:val="23"/>
                    </w:rPr>
                    <w:t xml:space="preserve"> </w:t>
                  </w:r>
                  <w:r w:rsidRPr="006B3737">
                    <w:rPr>
                      <w:rFonts w:ascii="Times New Roman" w:hAnsi="Times New Roman" w:cs="Times New Roman"/>
                      <w:i/>
                      <w:iCs/>
                      <w:sz w:val="23"/>
                      <w:szCs w:val="23"/>
                      <w:u w:val="single"/>
                    </w:rPr>
                    <w:t>Test de consommation d’énergie sans diffusion globale</w:t>
                  </w:r>
                </w:p>
                <w:p w:rsidR="00AE3172" w:rsidRDefault="00AE3172" w:rsidP="00DE3149"/>
              </w:txbxContent>
            </v:textbox>
          </v:shape>
        </w:pict>
      </w:r>
      <w:r w:rsidR="008F6CD5" w:rsidRPr="008F6CD5">
        <w:rPr>
          <w:rFonts w:ascii="Times New Roman" w:hAnsi="Times New Roman" w:cs="Times New Roman"/>
          <w:noProof/>
          <w:sz w:val="24"/>
          <w:szCs w:val="24"/>
          <w:lang w:eastAsia="fr-FR"/>
        </w:rPr>
        <w:drawing>
          <wp:inline distT="0" distB="0" distL="0" distR="0">
            <wp:extent cx="4076700" cy="2257425"/>
            <wp:effectExtent l="19050" t="0" r="19050" b="0"/>
            <wp:docPr id="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A45DB" w:rsidRPr="007D465D" w:rsidRDefault="00FA45DB">
      <w:pPr>
        <w:rPr>
          <w:rFonts w:ascii="Times New Roman" w:eastAsiaTheme="majorEastAsia" w:hAnsi="Times New Roman" w:cs="Times New Roman"/>
          <w:b/>
          <w:bCs/>
          <w:color w:val="000000" w:themeColor="text1"/>
          <w:sz w:val="16"/>
          <w:szCs w:val="16"/>
        </w:rPr>
      </w:pPr>
    </w:p>
    <w:p w:rsidR="008F6CD5" w:rsidRDefault="008F6CD5" w:rsidP="00555273">
      <w:pPr>
        <w:pStyle w:val="Titre4"/>
        <w:numPr>
          <w:ilvl w:val="1"/>
          <w:numId w:val="8"/>
        </w:numPr>
        <w:spacing w:before="0" w:line="360" w:lineRule="auto"/>
        <w:ind w:left="284" w:hanging="284"/>
        <w:rPr>
          <w:rFonts w:ascii="Times New Roman" w:hAnsi="Times New Roman" w:cs="Times New Roman"/>
          <w:i w:val="0"/>
          <w:iCs w:val="0"/>
          <w:color w:val="000000" w:themeColor="text1"/>
        </w:rPr>
      </w:pPr>
      <w:r>
        <w:rPr>
          <w:rFonts w:ascii="Times New Roman" w:hAnsi="Times New Roman" w:cs="Times New Roman"/>
          <w:i w:val="0"/>
          <w:iCs w:val="0"/>
          <w:color w:val="000000" w:themeColor="text1"/>
        </w:rPr>
        <w:lastRenderedPageBreak/>
        <w:t>Avec</w:t>
      </w:r>
      <w:r w:rsidRPr="005F5C58">
        <w:rPr>
          <w:rFonts w:ascii="Times New Roman" w:hAnsi="Times New Roman" w:cs="Times New Roman"/>
          <w:i w:val="0"/>
          <w:iCs w:val="0"/>
          <w:color w:val="000000" w:themeColor="text1"/>
        </w:rPr>
        <w:t xml:space="preserve"> diffusion globale</w:t>
      </w:r>
    </w:p>
    <w:p w:rsidR="008F6CD5" w:rsidRDefault="00C21DED" w:rsidP="008F6CD5">
      <w:pPr>
        <w:jc w:val="center"/>
      </w:pPr>
      <w:r>
        <w:rPr>
          <w:noProof/>
          <w:lang w:eastAsia="fr-FR"/>
        </w:rPr>
        <w:pict>
          <v:shape id="_x0000_s1164" type="#_x0000_t202" style="position:absolute;left:0;text-align:left;margin-left:28.9pt;margin-top:170.65pt;width:376.3pt;height:33.55pt;z-index:251671552;mso-width-relative:margin;mso-height-relative:margin" stroked="f">
            <v:textbox style="mso-next-textbox:#_x0000_s1164">
              <w:txbxContent>
                <w:p w:rsidR="00AE3172" w:rsidRPr="006E7AF5" w:rsidRDefault="00AE3172" w:rsidP="008F6CD5">
                  <w:pPr>
                    <w:spacing w:line="240" w:lineRule="auto"/>
                    <w:ind w:firstLine="709"/>
                    <w:jc w:val="center"/>
                    <w:rPr>
                      <w:rFonts w:ascii="Times New Roman" w:hAnsi="Times New Roman" w:cs="Times New Roman"/>
                      <w:i/>
                      <w:iCs/>
                      <w:sz w:val="24"/>
                      <w:szCs w:val="24"/>
                      <w:u w:val="single"/>
                    </w:rPr>
                  </w:pPr>
                  <w:r w:rsidRPr="006E7AF5">
                    <w:rPr>
                      <w:rFonts w:ascii="Times New Roman" w:hAnsi="Times New Roman" w:cs="Times New Roman"/>
                      <w:b/>
                      <w:bCs/>
                      <w:sz w:val="24"/>
                      <w:szCs w:val="24"/>
                    </w:rPr>
                    <w:t>F</w:t>
                  </w:r>
                  <w:r>
                    <w:rPr>
                      <w:rFonts w:ascii="Times New Roman" w:hAnsi="Times New Roman" w:cs="Times New Roman"/>
                      <w:b/>
                      <w:bCs/>
                      <w:sz w:val="24"/>
                      <w:szCs w:val="24"/>
                    </w:rPr>
                    <w:t>ig</w:t>
                  </w:r>
                  <w:r w:rsidRPr="006E7AF5">
                    <w:rPr>
                      <w:rFonts w:ascii="Times New Roman" w:hAnsi="Times New Roman" w:cs="Times New Roman"/>
                      <w:b/>
                      <w:bCs/>
                      <w:sz w:val="24"/>
                      <w:szCs w:val="24"/>
                    </w:rPr>
                    <w:t>.</w:t>
                  </w:r>
                  <w:r>
                    <w:rPr>
                      <w:rFonts w:ascii="Times New Roman" w:hAnsi="Times New Roman" w:cs="Times New Roman"/>
                      <w:b/>
                      <w:bCs/>
                      <w:sz w:val="24"/>
                      <w:szCs w:val="24"/>
                    </w:rPr>
                    <w:t>V.2</w:t>
                  </w:r>
                  <w:r w:rsidRPr="006E7AF5">
                    <w:rPr>
                      <w:rFonts w:ascii="Times New Roman" w:hAnsi="Times New Roman" w:cs="Times New Roman"/>
                      <w:i/>
                      <w:iCs/>
                      <w:sz w:val="24"/>
                      <w:szCs w:val="24"/>
                    </w:rPr>
                    <w:t xml:space="preserve"> : </w:t>
                  </w:r>
                  <w:r w:rsidRPr="006E7AF5">
                    <w:rPr>
                      <w:rFonts w:ascii="Times New Roman" w:hAnsi="Times New Roman" w:cs="Times New Roman"/>
                      <w:i/>
                      <w:iCs/>
                      <w:sz w:val="24"/>
                      <w:szCs w:val="24"/>
                      <w:u w:val="single"/>
                    </w:rPr>
                    <w:t>Test de consommation d’énergie avec prise en charge de la diffusion globale</w:t>
                  </w:r>
                </w:p>
                <w:p w:rsidR="00AE3172" w:rsidRPr="006E7AF5" w:rsidRDefault="00AE3172" w:rsidP="008F6CD5">
                  <w:pPr>
                    <w:jc w:val="center"/>
                    <w:rPr>
                      <w:sz w:val="24"/>
                      <w:szCs w:val="24"/>
                    </w:rPr>
                  </w:pPr>
                </w:p>
              </w:txbxContent>
            </v:textbox>
          </v:shape>
        </w:pict>
      </w:r>
      <w:r w:rsidR="008F6CD5" w:rsidRPr="008F6CD5">
        <w:rPr>
          <w:noProof/>
          <w:lang w:eastAsia="fr-FR"/>
        </w:rPr>
        <w:drawing>
          <wp:inline distT="0" distB="0" distL="0" distR="0">
            <wp:extent cx="4086225" cy="2133600"/>
            <wp:effectExtent l="19050" t="0" r="9525"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E3149" w:rsidRPr="008F6CD5" w:rsidRDefault="008F6CD5" w:rsidP="00555273">
      <w:pPr>
        <w:tabs>
          <w:tab w:val="left" w:pos="1630"/>
          <w:tab w:val="center" w:pos="4536"/>
        </w:tabs>
        <w:spacing w:before="840" w:after="0" w:line="360" w:lineRule="auto"/>
        <w:jc w:val="both"/>
        <w:rPr>
          <w:rFonts w:ascii="Times New Roman" w:hAnsi="Times New Roman" w:cs="Times New Roman"/>
          <w:sz w:val="24"/>
          <w:szCs w:val="24"/>
        </w:rPr>
      </w:pPr>
      <w:r w:rsidRPr="008F6CD5">
        <w:rPr>
          <w:rFonts w:ascii="Times New Roman" w:hAnsi="Times New Roman" w:cs="Times New Roman"/>
          <w:sz w:val="24"/>
          <w:szCs w:val="24"/>
        </w:rPr>
        <w:t>La comparaison faite suite à ces deux tests de simulation sur la consommation d’énergie des deux protocoles sans et avec la diffusion globale des messages à montrée que BOD_LEACH avec la planification des périodes de rendez-vous BAP1 et BAP2 au niveau des nœuds membres dépasse (0.5J) le protocole LEACH connu par sa conservation d’énergie, ce qui consolide davantage notre contribution basée sur ce dernier.</w:t>
      </w:r>
    </w:p>
    <w:p w:rsidR="007E7FCF" w:rsidRPr="003C6FA6" w:rsidRDefault="007E7FCF" w:rsidP="00CB76CB">
      <w:pPr>
        <w:pStyle w:val="Titre3"/>
        <w:numPr>
          <w:ilvl w:val="0"/>
          <w:numId w:val="30"/>
        </w:numPr>
        <w:tabs>
          <w:tab w:val="left" w:pos="709"/>
          <w:tab w:val="left" w:pos="993"/>
        </w:tabs>
        <w:spacing w:before="120"/>
        <w:ind w:left="284" w:hanging="284"/>
        <w:rPr>
          <w:rFonts w:ascii="Times New Roman" w:hAnsi="Times New Roman" w:cs="Times New Roman"/>
          <w:color w:val="000000" w:themeColor="text1"/>
          <w:sz w:val="24"/>
          <w:szCs w:val="24"/>
        </w:rPr>
      </w:pPr>
      <w:bookmarkStart w:id="1090" w:name="_Toc310000834"/>
      <w:bookmarkStart w:id="1091" w:name="_Toc311126079"/>
      <w:bookmarkStart w:id="1092" w:name="_Toc311129196"/>
      <w:bookmarkStart w:id="1093" w:name="_Toc311280022"/>
      <w:bookmarkStart w:id="1094" w:name="_Toc311280575"/>
      <w:bookmarkStart w:id="1095" w:name="_Toc311284526"/>
      <w:bookmarkStart w:id="1096" w:name="_Toc311285014"/>
      <w:bookmarkStart w:id="1097" w:name="_Toc311288059"/>
      <w:bookmarkStart w:id="1098" w:name="_Toc311449377"/>
      <w:bookmarkStart w:id="1099" w:name="_Toc313700615"/>
      <w:bookmarkStart w:id="1100" w:name="_Toc314218822"/>
      <w:r w:rsidRPr="003C6FA6">
        <w:rPr>
          <w:rFonts w:ascii="Times New Roman" w:hAnsi="Times New Roman" w:cs="Times New Roman"/>
          <w:color w:val="000000" w:themeColor="text1"/>
          <w:sz w:val="24"/>
          <w:szCs w:val="24"/>
        </w:rPr>
        <w:t>Latence (Délai de bout en bout)  "EED : End to End Delay"</w:t>
      </w:r>
      <w:bookmarkEnd w:id="1090"/>
      <w:bookmarkEnd w:id="1091"/>
      <w:bookmarkEnd w:id="1092"/>
      <w:bookmarkEnd w:id="1093"/>
      <w:bookmarkEnd w:id="1094"/>
      <w:bookmarkEnd w:id="1095"/>
      <w:bookmarkEnd w:id="1096"/>
      <w:bookmarkEnd w:id="1097"/>
      <w:bookmarkEnd w:id="1098"/>
      <w:bookmarkEnd w:id="1099"/>
      <w:bookmarkEnd w:id="1100"/>
    </w:p>
    <w:p w:rsidR="007E7FCF" w:rsidRPr="007762A5" w:rsidRDefault="007E7FCF" w:rsidP="0016593B">
      <w:pPr>
        <w:spacing w:after="120" w:line="360" w:lineRule="auto"/>
        <w:jc w:val="both"/>
        <w:rPr>
          <w:rFonts w:ascii="Times New Roman" w:hAnsi="Times New Roman" w:cs="Times New Roman"/>
          <w:sz w:val="24"/>
          <w:szCs w:val="24"/>
        </w:rPr>
      </w:pPr>
      <w:r w:rsidRPr="007762A5">
        <w:rPr>
          <w:rFonts w:ascii="Times New Roman" w:hAnsi="Times New Roman" w:cs="Times New Roman"/>
          <w:sz w:val="24"/>
          <w:szCs w:val="24"/>
        </w:rPr>
        <w:t xml:space="preserve">La figure </w:t>
      </w:r>
      <w:r>
        <w:rPr>
          <w:rFonts w:ascii="Times New Roman" w:hAnsi="Times New Roman" w:cs="Times New Roman"/>
          <w:sz w:val="24"/>
          <w:szCs w:val="24"/>
        </w:rPr>
        <w:t>V.</w:t>
      </w:r>
      <w:r w:rsidR="0016593B">
        <w:rPr>
          <w:rFonts w:ascii="Times New Roman" w:hAnsi="Times New Roman" w:cs="Times New Roman"/>
          <w:sz w:val="24"/>
          <w:szCs w:val="24"/>
        </w:rPr>
        <w:t>3</w:t>
      </w:r>
      <w:r>
        <w:rPr>
          <w:rFonts w:ascii="Times New Roman" w:hAnsi="Times New Roman" w:cs="Times New Roman"/>
          <w:sz w:val="24"/>
          <w:szCs w:val="24"/>
        </w:rPr>
        <w:t xml:space="preserve"> présente </w:t>
      </w:r>
      <w:r w:rsidRPr="007762A5">
        <w:rPr>
          <w:rFonts w:ascii="Times New Roman" w:hAnsi="Times New Roman" w:cs="Times New Roman"/>
          <w:sz w:val="24"/>
          <w:szCs w:val="24"/>
        </w:rPr>
        <w:t xml:space="preserve">le résultat du test de simulation de la latence relative à la diffusion globale d’un message dans le </w:t>
      </w:r>
      <w:r>
        <w:rPr>
          <w:rFonts w:ascii="Times New Roman" w:hAnsi="Times New Roman" w:cs="Times New Roman"/>
          <w:sz w:val="24"/>
          <w:szCs w:val="24"/>
        </w:rPr>
        <w:t>RCSF</w:t>
      </w:r>
      <w:r w:rsidRPr="007762A5">
        <w:rPr>
          <w:rFonts w:ascii="Times New Roman" w:hAnsi="Times New Roman" w:cs="Times New Roman"/>
          <w:sz w:val="24"/>
          <w:szCs w:val="24"/>
        </w:rPr>
        <w:t xml:space="preserve"> </w:t>
      </w:r>
      <w:r>
        <w:rPr>
          <w:rFonts w:ascii="Times New Roman" w:hAnsi="Times New Roman" w:cs="Times New Roman"/>
          <w:sz w:val="24"/>
          <w:szCs w:val="24"/>
        </w:rPr>
        <w:t>pour</w:t>
      </w:r>
      <w:r w:rsidRPr="007762A5">
        <w:rPr>
          <w:rFonts w:ascii="Times New Roman" w:hAnsi="Times New Roman" w:cs="Times New Roman"/>
          <w:sz w:val="24"/>
          <w:szCs w:val="24"/>
        </w:rPr>
        <w:t xml:space="preserve"> les protocoles LEACH et </w:t>
      </w:r>
      <w:r>
        <w:rPr>
          <w:rFonts w:ascii="Times New Roman" w:hAnsi="Times New Roman" w:cs="Times New Roman"/>
          <w:sz w:val="24"/>
          <w:szCs w:val="24"/>
        </w:rPr>
        <w:t>BOD_LEACH</w:t>
      </w:r>
      <w:r w:rsidRPr="007762A5">
        <w:rPr>
          <w:rFonts w:ascii="Times New Roman" w:hAnsi="Times New Roman" w:cs="Times New Roman"/>
          <w:sz w:val="24"/>
          <w:szCs w:val="24"/>
        </w:rPr>
        <w:t>.</w:t>
      </w:r>
    </w:p>
    <w:p w:rsidR="008F6CD5" w:rsidRDefault="00C21DED" w:rsidP="005B59E9">
      <w:pPr>
        <w:spacing w:after="120" w:line="360" w:lineRule="auto"/>
        <w:jc w:val="center"/>
        <w:rPr>
          <w:rFonts w:ascii="Times New Roman" w:hAnsi="Times New Roman" w:cs="Times New Roman"/>
          <w:sz w:val="24"/>
          <w:szCs w:val="24"/>
          <w:lang w:eastAsia="fr-FR"/>
        </w:rPr>
      </w:pPr>
      <w:r>
        <w:rPr>
          <w:rFonts w:ascii="Times New Roman" w:hAnsi="Times New Roman" w:cs="Times New Roman"/>
          <w:noProof/>
          <w:sz w:val="24"/>
          <w:szCs w:val="24"/>
          <w:lang w:eastAsia="fr-FR"/>
        </w:rPr>
        <w:pict>
          <v:rect id="_x0000_s1167" style="position:absolute;left:0;text-align:left;margin-left:216.25pt;margin-top:187.3pt;width:3in;height:33.9pt;z-index:251674624" stroked="f">
            <v:textbox style="mso-next-textbox:#_x0000_s1167">
              <w:txbxContent>
                <w:p w:rsidR="00AE3172" w:rsidRPr="004C0E3E" w:rsidRDefault="00AE3172" w:rsidP="007E7FCF">
                  <w:pPr>
                    <w:tabs>
                      <w:tab w:val="left" w:pos="142"/>
                      <w:tab w:val="left" w:pos="1134"/>
                      <w:tab w:val="left" w:pos="4395"/>
                    </w:tabs>
                    <w:jc w:val="center"/>
                    <w:rPr>
                      <w:rFonts w:ascii="Times New Roman" w:hAnsi="Times New Roman" w:cs="Times New Roman"/>
                      <w:sz w:val="24"/>
                      <w:szCs w:val="24"/>
                    </w:rPr>
                  </w:pPr>
                  <w:r w:rsidRPr="004C0E3E">
                    <w:rPr>
                      <w:rFonts w:ascii="Times New Roman" w:hAnsi="Times New Roman" w:cs="Times New Roman"/>
                      <w:sz w:val="24"/>
                      <w:szCs w:val="24"/>
                    </w:rPr>
                    <w:t>-(b) : Latence de</w:t>
                  </w:r>
                  <w:r>
                    <w:rPr>
                      <w:rFonts w:ascii="Times New Roman" w:hAnsi="Times New Roman" w:cs="Times New Roman"/>
                      <w:sz w:val="24"/>
                      <w:szCs w:val="24"/>
                    </w:rPr>
                    <w:t>s deux protocoles en fonction du nombre des noeuds</w:t>
                  </w:r>
                </w:p>
                <w:p w:rsidR="00AE3172" w:rsidRDefault="00AE3172" w:rsidP="007E7FCF"/>
              </w:txbxContent>
            </v:textbox>
          </v:rect>
        </w:pict>
      </w:r>
      <w:r>
        <w:rPr>
          <w:rFonts w:ascii="Times New Roman" w:hAnsi="Times New Roman" w:cs="Times New Roman"/>
          <w:noProof/>
          <w:sz w:val="24"/>
          <w:szCs w:val="24"/>
          <w:lang w:eastAsia="fr-FR"/>
        </w:rPr>
        <w:pict>
          <v:rect id="_x0000_s1166" style="position:absolute;left:0;text-align:left;margin-left:-2.95pt;margin-top:188.1pt;width:233.65pt;height:24.75pt;z-index:251673600" stroked="f">
            <v:textbox style="mso-next-textbox:#_x0000_s1166">
              <w:txbxContent>
                <w:p w:rsidR="00AE3172" w:rsidRPr="004C0E3E" w:rsidRDefault="00AE3172" w:rsidP="007E7FCF">
                  <w:pPr>
                    <w:tabs>
                      <w:tab w:val="left" w:pos="142"/>
                      <w:tab w:val="left" w:pos="1134"/>
                      <w:tab w:val="left" w:pos="4395"/>
                    </w:tabs>
                    <w:jc w:val="center"/>
                    <w:rPr>
                      <w:rFonts w:ascii="Times New Roman" w:hAnsi="Times New Roman" w:cs="Times New Roman"/>
                    </w:rPr>
                  </w:pPr>
                  <w:r w:rsidRPr="00775D47">
                    <w:rPr>
                      <w:rFonts w:ascii="Times New Roman" w:hAnsi="Times New Roman" w:cs="Times New Roman"/>
                    </w:rPr>
                    <w:t>-(a)</w:t>
                  </w:r>
                  <w:r w:rsidRPr="004C0E3E">
                    <w:rPr>
                      <w:rFonts w:ascii="Times New Roman" w:hAnsi="Times New Roman" w:cs="Times New Roman"/>
                    </w:rPr>
                    <w:t xml:space="preserve"> : </w:t>
                  </w:r>
                  <w:r w:rsidRPr="004C0E3E">
                    <w:rPr>
                      <w:rFonts w:ascii="Times New Roman" w:hAnsi="Times New Roman" w:cs="Times New Roman"/>
                      <w:sz w:val="24"/>
                      <w:szCs w:val="24"/>
                    </w:rPr>
                    <w:t xml:space="preserve">Latence </w:t>
                  </w:r>
                  <w:r>
                    <w:rPr>
                      <w:rFonts w:ascii="Times New Roman" w:hAnsi="Times New Roman" w:cs="Times New Roman"/>
                      <w:sz w:val="24"/>
                      <w:szCs w:val="24"/>
                    </w:rPr>
                    <w:t xml:space="preserve">avec intervalle de confiance </w:t>
                  </w:r>
                </w:p>
                <w:p w:rsidR="00AE3172" w:rsidRDefault="00AE3172" w:rsidP="007E7FCF"/>
              </w:txbxContent>
            </v:textbox>
          </v:rect>
        </w:pict>
      </w:r>
      <w:r w:rsidR="007E7FCF" w:rsidRPr="007E7FCF">
        <w:rPr>
          <w:rFonts w:ascii="Times New Roman" w:hAnsi="Times New Roman" w:cs="Times New Roman"/>
          <w:noProof/>
          <w:sz w:val="24"/>
          <w:szCs w:val="24"/>
          <w:lang w:eastAsia="fr-FR"/>
        </w:rPr>
        <w:drawing>
          <wp:inline distT="0" distB="0" distL="0" distR="0">
            <wp:extent cx="2505075" cy="2266950"/>
            <wp:effectExtent l="19050" t="0" r="9525" b="0"/>
            <wp:docPr id="1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7E7FCF" w:rsidRPr="007E7FCF">
        <w:rPr>
          <w:rFonts w:ascii="Times New Roman" w:hAnsi="Times New Roman" w:cs="Times New Roman"/>
          <w:noProof/>
          <w:sz w:val="24"/>
          <w:szCs w:val="24"/>
          <w:lang w:eastAsia="fr-FR"/>
        </w:rPr>
        <w:drawing>
          <wp:inline distT="0" distB="0" distL="0" distR="0">
            <wp:extent cx="2628900" cy="2266950"/>
            <wp:effectExtent l="19050" t="0" r="19050" b="0"/>
            <wp:docPr id="1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E7FCF" w:rsidRDefault="007E7FCF" w:rsidP="002C77E6">
      <w:pPr>
        <w:spacing w:after="120" w:line="360" w:lineRule="auto"/>
        <w:rPr>
          <w:rFonts w:ascii="Times New Roman" w:hAnsi="Times New Roman" w:cs="Times New Roman"/>
          <w:sz w:val="24"/>
          <w:szCs w:val="24"/>
          <w:lang w:eastAsia="fr-FR"/>
        </w:rPr>
      </w:pPr>
    </w:p>
    <w:p w:rsidR="00791EF6" w:rsidRDefault="00C21DED" w:rsidP="0062339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ect id="_x0000_s1168" style="position:absolute;left:0;text-align:left;margin-left:-13.45pt;margin-top:5.25pt;width:453.7pt;height:27.3pt;z-index:251675648" stroked="f">
            <v:textbox style="mso-next-textbox:#_x0000_s1168">
              <w:txbxContent>
                <w:p w:rsidR="00AE3172" w:rsidRPr="000C5173" w:rsidRDefault="00AE3172" w:rsidP="0016593B">
                  <w:pPr>
                    <w:jc w:val="center"/>
                    <w:rPr>
                      <w:rFonts w:ascii="Times New Roman" w:hAnsi="Times New Roman" w:cs="Times New Roman"/>
                      <w:i/>
                      <w:iCs/>
                      <w:u w:val="single"/>
                    </w:rPr>
                  </w:pPr>
                  <w:r w:rsidRPr="0060436A">
                    <w:rPr>
                      <w:rFonts w:ascii="Times New Roman" w:hAnsi="Times New Roman" w:cs="Times New Roman"/>
                      <w:b/>
                      <w:bCs/>
                      <w:sz w:val="24"/>
                      <w:szCs w:val="24"/>
                    </w:rPr>
                    <w:t>F</w:t>
                  </w:r>
                  <w:r>
                    <w:rPr>
                      <w:rFonts w:ascii="Times New Roman" w:hAnsi="Times New Roman" w:cs="Times New Roman"/>
                      <w:b/>
                      <w:bCs/>
                      <w:sz w:val="24"/>
                      <w:szCs w:val="24"/>
                    </w:rPr>
                    <w:t>ig</w:t>
                  </w:r>
                  <w:r w:rsidRPr="0060436A">
                    <w:rPr>
                      <w:rFonts w:ascii="Times New Roman" w:hAnsi="Times New Roman" w:cs="Times New Roman"/>
                      <w:b/>
                      <w:bCs/>
                      <w:sz w:val="24"/>
                      <w:szCs w:val="24"/>
                    </w:rPr>
                    <w:t>.</w:t>
                  </w:r>
                  <w:r>
                    <w:rPr>
                      <w:rFonts w:ascii="Times New Roman" w:hAnsi="Times New Roman" w:cs="Times New Roman"/>
                      <w:b/>
                      <w:bCs/>
                      <w:sz w:val="24"/>
                      <w:szCs w:val="24"/>
                    </w:rPr>
                    <w:t>V.3</w:t>
                  </w:r>
                  <w:r w:rsidRPr="0060436A">
                    <w:rPr>
                      <w:sz w:val="24"/>
                      <w:szCs w:val="24"/>
                    </w:rPr>
                    <w:t> </w:t>
                  </w:r>
                  <w:r>
                    <w:t xml:space="preserve">: </w:t>
                  </w:r>
                  <w:r w:rsidRPr="000C5173">
                    <w:rPr>
                      <w:rFonts w:ascii="Times New Roman" w:hAnsi="Times New Roman" w:cs="Times New Roman"/>
                      <w:i/>
                      <w:iCs/>
                      <w:sz w:val="24"/>
                      <w:szCs w:val="24"/>
                      <w:u w:val="single"/>
                    </w:rPr>
                    <w:t xml:space="preserve">Latence </w:t>
                  </w:r>
                  <w:r>
                    <w:rPr>
                      <w:rFonts w:ascii="Times New Roman" w:hAnsi="Times New Roman" w:cs="Times New Roman"/>
                      <w:i/>
                      <w:iCs/>
                      <w:sz w:val="24"/>
                      <w:szCs w:val="24"/>
                      <w:u w:val="single"/>
                    </w:rPr>
                    <w:t>des deux</w:t>
                  </w:r>
                  <w:r w:rsidRPr="000C5173">
                    <w:rPr>
                      <w:rFonts w:ascii="Times New Roman" w:hAnsi="Times New Roman" w:cs="Times New Roman"/>
                      <w:i/>
                      <w:iCs/>
                      <w:sz w:val="24"/>
                      <w:szCs w:val="24"/>
                      <w:u w:val="single"/>
                    </w:rPr>
                    <w:t xml:space="preserve"> protocoles </w:t>
                  </w:r>
                  <w:r w:rsidRPr="000C5173">
                    <w:rPr>
                      <w:rFonts w:ascii="Times New Roman" w:hAnsi="Times New Roman" w:cs="Times New Roman"/>
                      <w:i/>
                      <w:iCs/>
                      <w:u w:val="single"/>
                    </w:rPr>
                    <w:t xml:space="preserve">LEACH et </w:t>
                  </w:r>
                  <w:r>
                    <w:rPr>
                      <w:rFonts w:ascii="Times New Roman" w:hAnsi="Times New Roman" w:cs="Times New Roman"/>
                      <w:i/>
                      <w:iCs/>
                      <w:u w:val="single"/>
                    </w:rPr>
                    <w:t>BOD_LEACH</w:t>
                  </w:r>
                </w:p>
              </w:txbxContent>
            </v:textbox>
          </v:rect>
        </w:pict>
      </w:r>
    </w:p>
    <w:p w:rsidR="0062339E" w:rsidRPr="007762A5" w:rsidRDefault="0062339E" w:rsidP="003C6FA6">
      <w:pPr>
        <w:autoSpaceDE w:val="0"/>
        <w:autoSpaceDN w:val="0"/>
        <w:adjustRightInd w:val="0"/>
        <w:spacing w:before="240" w:after="0" w:line="360" w:lineRule="auto"/>
        <w:jc w:val="both"/>
        <w:rPr>
          <w:rFonts w:ascii="Times New Roman" w:hAnsi="Times New Roman" w:cs="Times New Roman"/>
          <w:sz w:val="24"/>
          <w:szCs w:val="24"/>
        </w:rPr>
      </w:pPr>
      <w:r w:rsidRPr="007762A5">
        <w:rPr>
          <w:rFonts w:ascii="Times New Roman" w:hAnsi="Times New Roman" w:cs="Times New Roman"/>
          <w:sz w:val="24"/>
          <w:szCs w:val="24"/>
        </w:rPr>
        <w:t xml:space="preserve">Les simulations effectuées montrent que </w:t>
      </w:r>
      <w:r>
        <w:rPr>
          <w:rFonts w:ascii="Times New Roman" w:hAnsi="Times New Roman" w:cs="Times New Roman"/>
          <w:sz w:val="24"/>
          <w:szCs w:val="24"/>
        </w:rPr>
        <w:t>LEACH</w:t>
      </w:r>
      <w:r w:rsidRPr="007762A5">
        <w:rPr>
          <w:rFonts w:ascii="Times New Roman" w:hAnsi="Times New Roman" w:cs="Times New Roman"/>
          <w:sz w:val="24"/>
          <w:szCs w:val="24"/>
        </w:rPr>
        <w:t xml:space="preserve"> présente une latence très élevée (2220 </w:t>
      </w:r>
      <w:r w:rsidRPr="007762A5">
        <w:rPr>
          <w:rFonts w:ascii="Times New Roman" w:hAnsi="Times New Roman" w:cs="Times New Roman"/>
          <w:sz w:val="20"/>
          <w:szCs w:val="20"/>
        </w:rPr>
        <w:t>ms</w:t>
      </w:r>
      <w:r w:rsidRPr="007762A5">
        <w:rPr>
          <w:rFonts w:ascii="Times New Roman" w:hAnsi="Times New Roman" w:cs="Times New Roman"/>
          <w:sz w:val="24"/>
          <w:szCs w:val="24"/>
        </w:rPr>
        <w:t xml:space="preserve">) par rapport à </w:t>
      </w:r>
      <w:r>
        <w:rPr>
          <w:rFonts w:ascii="Times New Roman" w:hAnsi="Times New Roman" w:cs="Times New Roman"/>
          <w:sz w:val="24"/>
          <w:szCs w:val="24"/>
        </w:rPr>
        <w:t>BOD_LEACH qui possède des délais variant entre</w:t>
      </w:r>
      <w:r w:rsidRPr="007762A5">
        <w:rPr>
          <w:rFonts w:ascii="Times New Roman" w:hAnsi="Times New Roman" w:cs="Times New Roman"/>
          <w:sz w:val="24"/>
          <w:szCs w:val="24"/>
        </w:rPr>
        <w:t xml:space="preserve"> (120 et 220 </w:t>
      </w:r>
      <w:r w:rsidRPr="007762A5">
        <w:rPr>
          <w:rFonts w:ascii="Times New Roman" w:hAnsi="Times New Roman" w:cs="Times New Roman"/>
          <w:sz w:val="20"/>
          <w:szCs w:val="20"/>
        </w:rPr>
        <w:t>ms</w:t>
      </w:r>
      <w:r>
        <w:rPr>
          <w:rFonts w:ascii="Times New Roman" w:hAnsi="Times New Roman" w:cs="Times New Roman"/>
          <w:sz w:val="20"/>
          <w:szCs w:val="20"/>
        </w:rPr>
        <w:t xml:space="preserve">) (voir </w:t>
      </w:r>
      <w:r w:rsidR="0016593B">
        <w:rPr>
          <w:rFonts w:ascii="Times New Roman" w:hAnsi="Times New Roman" w:cs="Times New Roman"/>
          <w:sz w:val="24"/>
          <w:szCs w:val="24"/>
        </w:rPr>
        <w:t>FIG.V.3</w:t>
      </w:r>
      <w:r>
        <w:rPr>
          <w:rFonts w:ascii="Times New Roman" w:hAnsi="Times New Roman" w:cs="Times New Roman"/>
          <w:sz w:val="24"/>
          <w:szCs w:val="24"/>
        </w:rPr>
        <w:t>)</w:t>
      </w:r>
      <w:r w:rsidRPr="007762A5">
        <w:rPr>
          <w:rFonts w:ascii="Times New Roman" w:hAnsi="Times New Roman" w:cs="Times New Roman"/>
          <w:sz w:val="24"/>
          <w:szCs w:val="24"/>
        </w:rPr>
        <w:t>. Ce</w:t>
      </w:r>
      <w:r>
        <w:rPr>
          <w:rFonts w:ascii="Times New Roman" w:hAnsi="Times New Roman" w:cs="Times New Roman"/>
          <w:sz w:val="24"/>
          <w:szCs w:val="24"/>
        </w:rPr>
        <w:t>ci</w:t>
      </w:r>
      <w:r w:rsidRPr="007762A5">
        <w:rPr>
          <w:rFonts w:ascii="Times New Roman" w:hAnsi="Times New Roman" w:cs="Times New Roman"/>
          <w:sz w:val="24"/>
          <w:szCs w:val="24"/>
        </w:rPr>
        <w:t xml:space="preserve"> s’explique par le fait que </w:t>
      </w:r>
      <w:r>
        <w:rPr>
          <w:rFonts w:ascii="Times New Roman" w:hAnsi="Times New Roman" w:cs="Times New Roman"/>
          <w:sz w:val="24"/>
          <w:szCs w:val="24"/>
        </w:rPr>
        <w:t>BOD_LEACH</w:t>
      </w:r>
      <w:r w:rsidRPr="007762A5">
        <w:rPr>
          <w:rFonts w:ascii="Times New Roman" w:hAnsi="Times New Roman" w:cs="Times New Roman"/>
          <w:sz w:val="24"/>
          <w:szCs w:val="24"/>
        </w:rPr>
        <w:t xml:space="preserve"> planifie des périodes de rendez vous </w:t>
      </w:r>
      <w:r w:rsidRPr="007762A5">
        <w:rPr>
          <w:rFonts w:ascii="Times New Roman" w:hAnsi="Times New Roman" w:cs="Times New Roman"/>
          <w:sz w:val="24"/>
          <w:szCs w:val="24"/>
        </w:rPr>
        <w:lastRenderedPageBreak/>
        <w:t xml:space="preserve">BAP1 et BAP2 au cours desquelles les nœuds sont prêts à recevoir d’éventuels messages de </w:t>
      </w:r>
      <w:r>
        <w:rPr>
          <w:rFonts w:ascii="Times New Roman" w:hAnsi="Times New Roman" w:cs="Times New Roman"/>
          <w:sz w:val="24"/>
          <w:szCs w:val="24"/>
        </w:rPr>
        <w:t>diffusion</w:t>
      </w:r>
      <w:r w:rsidRPr="007762A5">
        <w:rPr>
          <w:rFonts w:ascii="Times New Roman" w:hAnsi="Times New Roman" w:cs="Times New Roman"/>
          <w:sz w:val="24"/>
          <w:szCs w:val="24"/>
        </w:rPr>
        <w:t>. Pour le protocole LEACH et vu l’absence de ces périodes de rendez-vous, la diffusion globale d’un message aboutit à une latence très élevée (2210 ms) et à un pourcentage minime de nœuds membres recevant le message (20% à 40%</w:t>
      </w:r>
      <w:r>
        <w:rPr>
          <w:rFonts w:ascii="Times New Roman" w:hAnsi="Times New Roman" w:cs="Times New Roman"/>
          <w:sz w:val="24"/>
          <w:szCs w:val="24"/>
        </w:rPr>
        <w:t xml:space="preserve">, </w:t>
      </w:r>
      <w:r w:rsidRPr="007762A5">
        <w:rPr>
          <w:rFonts w:ascii="Times New Roman" w:hAnsi="Times New Roman" w:cs="Times New Roman"/>
          <w:sz w:val="24"/>
          <w:szCs w:val="24"/>
        </w:rPr>
        <w:t>suivant la taille du préambule</w:t>
      </w:r>
      <w:r>
        <w:rPr>
          <w:rFonts w:ascii="Times New Roman" w:hAnsi="Times New Roman" w:cs="Times New Roman"/>
          <w:sz w:val="24"/>
          <w:szCs w:val="24"/>
        </w:rPr>
        <w:t xml:space="preserve">), </w:t>
      </w:r>
      <w:r w:rsidRPr="007762A5">
        <w:rPr>
          <w:rFonts w:ascii="Times New Roman" w:hAnsi="Times New Roman" w:cs="Times New Roman"/>
          <w:sz w:val="24"/>
          <w:szCs w:val="24"/>
        </w:rPr>
        <w:t xml:space="preserve">contrairement à </w:t>
      </w:r>
      <w:r>
        <w:rPr>
          <w:rFonts w:ascii="Times New Roman" w:hAnsi="Times New Roman" w:cs="Times New Roman"/>
          <w:sz w:val="24"/>
          <w:szCs w:val="24"/>
        </w:rPr>
        <w:t>BOD_LEACH,</w:t>
      </w:r>
      <w:r w:rsidRPr="007762A5">
        <w:rPr>
          <w:rFonts w:ascii="Times New Roman" w:hAnsi="Times New Roman" w:cs="Times New Roman"/>
          <w:sz w:val="24"/>
          <w:szCs w:val="24"/>
        </w:rPr>
        <w:t xml:space="preserve"> où il atteint les 95 à 100% de nœuds.</w:t>
      </w:r>
    </w:p>
    <w:p w:rsidR="00B944D6" w:rsidRPr="003C6FA6" w:rsidRDefault="00B944D6" w:rsidP="00CB76CB">
      <w:pPr>
        <w:pStyle w:val="Titre3"/>
        <w:numPr>
          <w:ilvl w:val="0"/>
          <w:numId w:val="30"/>
        </w:numPr>
        <w:tabs>
          <w:tab w:val="left" w:pos="709"/>
          <w:tab w:val="left" w:pos="993"/>
        </w:tabs>
        <w:spacing w:before="120" w:after="120"/>
        <w:ind w:left="284" w:hanging="284"/>
        <w:rPr>
          <w:rFonts w:ascii="Times New Roman" w:hAnsi="Times New Roman" w:cs="Times New Roman"/>
          <w:color w:val="000000" w:themeColor="text1"/>
          <w:sz w:val="24"/>
          <w:szCs w:val="24"/>
        </w:rPr>
      </w:pPr>
      <w:bookmarkStart w:id="1101" w:name="_Toc310000837"/>
      <w:bookmarkStart w:id="1102" w:name="_Toc311126082"/>
      <w:bookmarkStart w:id="1103" w:name="_Toc311129199"/>
      <w:bookmarkStart w:id="1104" w:name="_Toc311280025"/>
      <w:bookmarkStart w:id="1105" w:name="_Toc311280578"/>
      <w:bookmarkStart w:id="1106" w:name="_Toc311284529"/>
      <w:bookmarkStart w:id="1107" w:name="_Toc311285017"/>
      <w:bookmarkStart w:id="1108" w:name="_Toc311288062"/>
      <w:bookmarkStart w:id="1109" w:name="_Toc311449380"/>
      <w:bookmarkStart w:id="1110" w:name="_Toc313700617"/>
      <w:bookmarkStart w:id="1111" w:name="_Toc314218823"/>
      <w:r w:rsidRPr="003C6FA6">
        <w:rPr>
          <w:rFonts w:ascii="Times New Roman" w:hAnsi="Times New Roman" w:cs="Times New Roman"/>
          <w:color w:val="000000" w:themeColor="text1"/>
          <w:sz w:val="24"/>
          <w:szCs w:val="24"/>
        </w:rPr>
        <w:t>Le nombre de messages envoyés " Broadcast_count "</w:t>
      </w:r>
      <w:bookmarkEnd w:id="1101"/>
      <w:bookmarkEnd w:id="1102"/>
      <w:bookmarkEnd w:id="1103"/>
      <w:bookmarkEnd w:id="1104"/>
      <w:bookmarkEnd w:id="1105"/>
      <w:bookmarkEnd w:id="1106"/>
      <w:bookmarkEnd w:id="1107"/>
      <w:bookmarkEnd w:id="1108"/>
      <w:bookmarkEnd w:id="1109"/>
      <w:bookmarkEnd w:id="1110"/>
      <w:bookmarkEnd w:id="1111"/>
    </w:p>
    <w:p w:rsidR="00B944D6" w:rsidRDefault="00B944D6" w:rsidP="00255667">
      <w:pPr>
        <w:autoSpaceDE w:val="0"/>
        <w:autoSpaceDN w:val="0"/>
        <w:adjustRightInd w:val="0"/>
        <w:spacing w:after="0" w:line="360" w:lineRule="auto"/>
        <w:jc w:val="both"/>
        <w:rPr>
          <w:rFonts w:ascii="Times New Roman" w:hAnsi="Times New Roman" w:cs="Times New Roman"/>
          <w:sz w:val="24"/>
          <w:szCs w:val="24"/>
        </w:rPr>
      </w:pPr>
      <w:r w:rsidRPr="00760B84">
        <w:rPr>
          <w:rFonts w:ascii="Times New Roman" w:hAnsi="Times New Roman" w:cs="Times New Roman"/>
          <w:sz w:val="24"/>
          <w:szCs w:val="24"/>
        </w:rPr>
        <w:t>Le nombre de</w:t>
      </w:r>
      <w:r>
        <w:rPr>
          <w:rFonts w:ascii="Times New Roman" w:hAnsi="Times New Roman" w:cs="Times New Roman"/>
          <w:sz w:val="24"/>
          <w:szCs w:val="24"/>
        </w:rPr>
        <w:t>s</w:t>
      </w:r>
      <w:r w:rsidRPr="00760B84">
        <w:rPr>
          <w:rFonts w:ascii="Times New Roman" w:hAnsi="Times New Roman" w:cs="Times New Roman"/>
          <w:sz w:val="24"/>
          <w:szCs w:val="24"/>
        </w:rPr>
        <w:t xml:space="preserve"> message</w:t>
      </w:r>
      <w:r>
        <w:rPr>
          <w:rFonts w:ascii="Times New Roman" w:hAnsi="Times New Roman" w:cs="Times New Roman"/>
          <w:sz w:val="24"/>
          <w:szCs w:val="24"/>
        </w:rPr>
        <w:t>s</w:t>
      </w:r>
      <w:r w:rsidRPr="00760B84">
        <w:rPr>
          <w:rFonts w:ascii="Times New Roman" w:hAnsi="Times New Roman" w:cs="Times New Roman"/>
          <w:sz w:val="24"/>
          <w:szCs w:val="24"/>
        </w:rPr>
        <w:t xml:space="preserve"> nécessaire</w:t>
      </w:r>
      <w:r>
        <w:rPr>
          <w:rFonts w:ascii="Times New Roman" w:hAnsi="Times New Roman" w:cs="Times New Roman"/>
          <w:sz w:val="24"/>
          <w:szCs w:val="24"/>
        </w:rPr>
        <w:t>s</w:t>
      </w:r>
      <w:r w:rsidRPr="00760B84">
        <w:rPr>
          <w:rFonts w:ascii="Times New Roman" w:hAnsi="Times New Roman" w:cs="Times New Roman"/>
          <w:sz w:val="24"/>
          <w:szCs w:val="24"/>
        </w:rPr>
        <w:t xml:space="preserve"> pour </w:t>
      </w:r>
      <w:r>
        <w:rPr>
          <w:rFonts w:ascii="Times New Roman" w:hAnsi="Times New Roman" w:cs="Times New Roman"/>
          <w:sz w:val="24"/>
          <w:szCs w:val="24"/>
        </w:rPr>
        <w:t>effectuer une diffusion globale d’un message dans le RCSF</w:t>
      </w:r>
      <w:r w:rsidRPr="00760B84">
        <w:rPr>
          <w:rFonts w:ascii="Times New Roman" w:hAnsi="Times New Roman" w:cs="Times New Roman"/>
          <w:sz w:val="24"/>
          <w:szCs w:val="24"/>
        </w:rPr>
        <w:t xml:space="preserve"> est testé en augmentant </w:t>
      </w:r>
      <w:r>
        <w:rPr>
          <w:rFonts w:ascii="Times New Roman" w:hAnsi="Times New Roman" w:cs="Times New Roman"/>
          <w:sz w:val="24"/>
          <w:szCs w:val="24"/>
        </w:rPr>
        <w:t xml:space="preserve">le nombre des nœuds </w:t>
      </w:r>
      <w:r w:rsidRPr="00760B84">
        <w:rPr>
          <w:rFonts w:ascii="Times New Roman" w:hAnsi="Times New Roman" w:cs="Times New Roman"/>
          <w:sz w:val="24"/>
          <w:szCs w:val="24"/>
        </w:rPr>
        <w:t>(100, 225,</w:t>
      </w:r>
      <w:r>
        <w:rPr>
          <w:rFonts w:ascii="Times New Roman" w:hAnsi="Times New Roman" w:cs="Times New Roman"/>
          <w:sz w:val="24"/>
          <w:szCs w:val="24"/>
        </w:rPr>
        <w:t>…</w:t>
      </w:r>
      <w:r w:rsidRPr="00760B84">
        <w:rPr>
          <w:rFonts w:ascii="Times New Roman" w:hAnsi="Times New Roman" w:cs="Times New Roman"/>
          <w:sz w:val="24"/>
          <w:szCs w:val="24"/>
        </w:rPr>
        <w:t xml:space="preserve"> 400 nœuds) </w:t>
      </w:r>
      <w:r>
        <w:rPr>
          <w:rFonts w:ascii="Times New Roman" w:hAnsi="Times New Roman" w:cs="Times New Roman"/>
          <w:sz w:val="24"/>
          <w:szCs w:val="24"/>
        </w:rPr>
        <w:t>pour les protocoles LEACH et BOD_LEACH.</w:t>
      </w:r>
      <w:r w:rsidRPr="00590401">
        <w:rPr>
          <w:rFonts w:ascii="Times New Roman" w:hAnsi="Times New Roman" w:cs="Times New Roman"/>
          <w:sz w:val="24"/>
          <w:szCs w:val="24"/>
        </w:rPr>
        <w:t xml:space="preserve"> </w:t>
      </w:r>
      <w:r w:rsidRPr="00760B84">
        <w:rPr>
          <w:rFonts w:ascii="Times New Roman" w:hAnsi="Times New Roman" w:cs="Times New Roman"/>
          <w:sz w:val="24"/>
          <w:szCs w:val="24"/>
        </w:rPr>
        <w:t xml:space="preserve">Les résultats de simulation sont présentés par </w:t>
      </w:r>
      <w:r>
        <w:rPr>
          <w:rFonts w:ascii="Times New Roman" w:hAnsi="Times New Roman" w:cs="Times New Roman"/>
          <w:sz w:val="24"/>
          <w:szCs w:val="24"/>
        </w:rPr>
        <w:t>les</w:t>
      </w:r>
      <w:r w:rsidRPr="00760B84">
        <w:rPr>
          <w:rFonts w:ascii="Times New Roman" w:hAnsi="Times New Roman" w:cs="Times New Roman"/>
          <w:sz w:val="24"/>
          <w:szCs w:val="24"/>
        </w:rPr>
        <w:t xml:space="preserve"> figure</w:t>
      </w:r>
      <w:r>
        <w:rPr>
          <w:rFonts w:ascii="Times New Roman" w:hAnsi="Times New Roman" w:cs="Times New Roman"/>
          <w:sz w:val="24"/>
          <w:szCs w:val="24"/>
        </w:rPr>
        <w:t>s</w:t>
      </w:r>
      <w:r w:rsidRPr="00760B84">
        <w:rPr>
          <w:rFonts w:ascii="Times New Roman" w:hAnsi="Times New Roman" w:cs="Times New Roman"/>
          <w:sz w:val="24"/>
          <w:szCs w:val="24"/>
        </w:rPr>
        <w:t xml:space="preserve"> </w:t>
      </w:r>
      <w:r>
        <w:rPr>
          <w:rFonts w:ascii="Times New Roman" w:hAnsi="Times New Roman" w:cs="Times New Roman"/>
          <w:sz w:val="24"/>
          <w:szCs w:val="24"/>
        </w:rPr>
        <w:t>V.</w:t>
      </w:r>
      <w:r w:rsidR="0016593B">
        <w:rPr>
          <w:rFonts w:ascii="Times New Roman" w:hAnsi="Times New Roman" w:cs="Times New Roman"/>
          <w:sz w:val="24"/>
          <w:szCs w:val="24"/>
        </w:rPr>
        <w:t>4</w:t>
      </w:r>
      <w:r>
        <w:rPr>
          <w:rFonts w:ascii="Times New Roman" w:hAnsi="Times New Roman" w:cs="Times New Roman"/>
          <w:sz w:val="24"/>
          <w:szCs w:val="24"/>
        </w:rPr>
        <w:t>-a et V.</w:t>
      </w:r>
      <w:r w:rsidR="0016593B">
        <w:rPr>
          <w:rFonts w:ascii="Times New Roman" w:hAnsi="Times New Roman" w:cs="Times New Roman"/>
          <w:sz w:val="24"/>
          <w:szCs w:val="24"/>
        </w:rPr>
        <w:t>4</w:t>
      </w:r>
      <w:r>
        <w:rPr>
          <w:rFonts w:ascii="Times New Roman" w:hAnsi="Times New Roman" w:cs="Times New Roman"/>
          <w:sz w:val="24"/>
          <w:szCs w:val="24"/>
        </w:rPr>
        <w:t xml:space="preserve"> -b</w:t>
      </w:r>
      <w:r w:rsidRPr="00760B84">
        <w:rPr>
          <w:rFonts w:ascii="Times New Roman" w:hAnsi="Times New Roman" w:cs="Times New Roman"/>
          <w:sz w:val="24"/>
          <w:szCs w:val="24"/>
        </w:rPr>
        <w:t>.</w:t>
      </w:r>
    </w:p>
    <w:p w:rsidR="0062339E" w:rsidRDefault="00C21DED" w:rsidP="00846D3B">
      <w:pPr>
        <w:spacing w:after="120" w:line="360" w:lineRule="auto"/>
        <w:jc w:val="center"/>
        <w:rPr>
          <w:rFonts w:ascii="Times New Roman" w:hAnsi="Times New Roman" w:cs="Times New Roman"/>
          <w:sz w:val="24"/>
          <w:szCs w:val="24"/>
          <w:lang w:eastAsia="fr-FR"/>
        </w:rPr>
      </w:pPr>
      <w:r>
        <w:rPr>
          <w:rFonts w:ascii="Times New Roman" w:hAnsi="Times New Roman" w:cs="Times New Roman"/>
          <w:noProof/>
          <w:sz w:val="24"/>
          <w:szCs w:val="24"/>
          <w:lang w:eastAsia="fr-FR"/>
        </w:rPr>
        <w:pict>
          <v:rect id="_x0000_s1170" style="position:absolute;left:0;text-align:left;margin-left:19.9pt;margin-top:182.95pt;width:224.2pt;height:32.45pt;z-index:251677696" stroked="f">
            <v:textbox style="mso-next-textbox:#_x0000_s1170">
              <w:txbxContent>
                <w:p w:rsidR="00AE3172" w:rsidRPr="001E2587" w:rsidRDefault="00AE3172" w:rsidP="00CB76CB">
                  <w:pPr>
                    <w:pStyle w:val="Paragraphedeliste"/>
                    <w:numPr>
                      <w:ilvl w:val="0"/>
                      <w:numId w:val="9"/>
                    </w:numPr>
                    <w:ind w:left="567" w:hanging="141"/>
                    <w:jc w:val="center"/>
                    <w:rPr>
                      <w:sz w:val="20"/>
                      <w:szCs w:val="20"/>
                      <w:lang w:val="en-US"/>
                    </w:rPr>
                  </w:pPr>
                  <w:r w:rsidRPr="001E2587">
                    <w:rPr>
                      <w:sz w:val="20"/>
                      <w:szCs w:val="20"/>
                      <w:lang w:val="en-US"/>
                    </w:rPr>
                    <w:t xml:space="preserve">(a) : </w:t>
                  </w:r>
                  <w:r w:rsidRPr="001E2587">
                    <w:rPr>
                      <w:rFonts w:ascii="Times New Roman" w:hAnsi="Times New Roman" w:cs="Times New Roman"/>
                      <w:i/>
                      <w:iCs/>
                      <w:sz w:val="20"/>
                      <w:szCs w:val="20"/>
                      <w:lang w:val="en-US"/>
                    </w:rPr>
                    <w:t>Broadcast_count  du protocole BOD_LEACH  avec intervalle de confiance</w:t>
                  </w:r>
                </w:p>
                <w:p w:rsidR="00AE3172" w:rsidRPr="002F1E07" w:rsidRDefault="00AE3172" w:rsidP="00CB76CB">
                  <w:pPr>
                    <w:pStyle w:val="Paragraphedeliste"/>
                    <w:numPr>
                      <w:ilvl w:val="0"/>
                      <w:numId w:val="9"/>
                    </w:numPr>
                    <w:rPr>
                      <w:sz w:val="24"/>
                      <w:szCs w:val="24"/>
                      <w:lang w:val="en-US"/>
                    </w:rPr>
                  </w:pPr>
                </w:p>
              </w:txbxContent>
            </v:textbox>
          </v:rect>
        </w:pict>
      </w:r>
      <w:r>
        <w:rPr>
          <w:rFonts w:ascii="Times New Roman" w:hAnsi="Times New Roman" w:cs="Times New Roman"/>
          <w:noProof/>
          <w:sz w:val="24"/>
          <w:szCs w:val="24"/>
          <w:lang w:eastAsia="fr-FR"/>
        </w:rPr>
        <w:pict>
          <v:rect id="_x0000_s1171" style="position:absolute;left:0;text-align:left;margin-left:237.45pt;margin-top:182.1pt;width:163.15pt;height:32.45pt;z-index:251678720" stroked="f">
            <v:textbox style="mso-next-textbox:#_x0000_s1171">
              <w:txbxContent>
                <w:p w:rsidR="00AE3172" w:rsidRPr="001E2587" w:rsidRDefault="00AE3172" w:rsidP="00CB76CB">
                  <w:pPr>
                    <w:pStyle w:val="Paragraphedeliste"/>
                    <w:numPr>
                      <w:ilvl w:val="0"/>
                      <w:numId w:val="9"/>
                    </w:numPr>
                    <w:ind w:left="567" w:hanging="141"/>
                    <w:jc w:val="center"/>
                    <w:rPr>
                      <w:sz w:val="20"/>
                      <w:szCs w:val="20"/>
                      <w:lang w:val="en-US"/>
                    </w:rPr>
                  </w:pPr>
                  <w:r w:rsidRPr="001E2587">
                    <w:rPr>
                      <w:sz w:val="20"/>
                      <w:szCs w:val="20"/>
                      <w:lang w:val="en-US"/>
                    </w:rPr>
                    <w:t xml:space="preserve">(b) : </w:t>
                  </w:r>
                  <w:r w:rsidRPr="001E2587">
                    <w:rPr>
                      <w:rFonts w:ascii="Times New Roman" w:hAnsi="Times New Roman" w:cs="Times New Roman"/>
                      <w:i/>
                      <w:iCs/>
                      <w:sz w:val="20"/>
                      <w:szCs w:val="20"/>
                      <w:lang w:val="en-US"/>
                    </w:rPr>
                    <w:t>Broadcast_count   BOD_LEACH  et LEACH</w:t>
                  </w:r>
                </w:p>
              </w:txbxContent>
            </v:textbox>
          </v:rect>
        </w:pict>
      </w:r>
      <w:r w:rsidR="00B944D6" w:rsidRPr="00B944D6">
        <w:rPr>
          <w:rFonts w:ascii="Times New Roman" w:hAnsi="Times New Roman" w:cs="Times New Roman"/>
          <w:noProof/>
          <w:sz w:val="24"/>
          <w:szCs w:val="24"/>
          <w:lang w:eastAsia="fr-FR"/>
        </w:rPr>
        <w:drawing>
          <wp:inline distT="0" distB="0" distL="0" distR="0">
            <wp:extent cx="2343150" cy="2266950"/>
            <wp:effectExtent l="19050" t="0" r="19050" b="0"/>
            <wp:docPr id="1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B944D6" w:rsidRPr="00B944D6">
        <w:rPr>
          <w:rFonts w:ascii="Times New Roman" w:hAnsi="Times New Roman" w:cs="Times New Roman"/>
          <w:noProof/>
          <w:sz w:val="24"/>
          <w:szCs w:val="24"/>
          <w:lang w:eastAsia="fr-FR"/>
        </w:rPr>
        <w:drawing>
          <wp:inline distT="0" distB="0" distL="0" distR="0">
            <wp:extent cx="2266950" cy="2247900"/>
            <wp:effectExtent l="19050" t="0" r="19050" b="0"/>
            <wp:docPr id="1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E4324" w:rsidRDefault="00C21DED" w:rsidP="00FA45DB">
      <w:pPr>
        <w:spacing w:before="1560"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ect id="_x0000_s1172" style="position:absolute;left:0;text-align:left;margin-left:54.2pt;margin-top:27pt;width:340.35pt;height:38pt;z-index:251679744" stroked="f">
            <v:textbox style="mso-next-textbox:#_x0000_s1172">
              <w:txbxContent>
                <w:p w:rsidR="00AE3172" w:rsidRPr="004B7841" w:rsidRDefault="00AE3172" w:rsidP="00B944D6">
                  <w:pPr>
                    <w:jc w:val="center"/>
                    <w:rPr>
                      <w:rFonts w:ascii="Times New Roman" w:hAnsi="Times New Roman" w:cs="Times New Roman"/>
                      <w:b/>
                      <w:bCs/>
                      <w:i/>
                      <w:iCs/>
                      <w:sz w:val="24"/>
                      <w:szCs w:val="24"/>
                    </w:rPr>
                  </w:pPr>
                  <w:r w:rsidRPr="00490B72">
                    <w:rPr>
                      <w:rFonts w:ascii="Times New Roman" w:hAnsi="Times New Roman" w:cs="Times New Roman"/>
                      <w:b/>
                      <w:bCs/>
                      <w:sz w:val="24"/>
                      <w:szCs w:val="24"/>
                    </w:rPr>
                    <w:t>F</w:t>
                  </w:r>
                  <w:r>
                    <w:rPr>
                      <w:rFonts w:ascii="Times New Roman" w:hAnsi="Times New Roman" w:cs="Times New Roman"/>
                      <w:b/>
                      <w:bCs/>
                      <w:sz w:val="24"/>
                      <w:szCs w:val="24"/>
                    </w:rPr>
                    <w:t>ig</w:t>
                  </w:r>
                  <w:r w:rsidRPr="00490B72">
                    <w:rPr>
                      <w:rFonts w:ascii="Times New Roman" w:hAnsi="Times New Roman" w:cs="Times New Roman"/>
                      <w:b/>
                      <w:bCs/>
                      <w:sz w:val="24"/>
                      <w:szCs w:val="24"/>
                    </w:rPr>
                    <w:t>.</w:t>
                  </w:r>
                  <w:r>
                    <w:rPr>
                      <w:rFonts w:ascii="Times New Roman" w:hAnsi="Times New Roman" w:cs="Times New Roman"/>
                      <w:b/>
                      <w:bCs/>
                      <w:sz w:val="24"/>
                      <w:szCs w:val="24"/>
                    </w:rPr>
                    <w:t>V.4</w:t>
                  </w:r>
                  <w:r>
                    <w:rPr>
                      <w:rFonts w:ascii="Times New Roman" w:hAnsi="Times New Roman" w:cs="Times New Roman"/>
                      <w:sz w:val="24"/>
                      <w:szCs w:val="24"/>
                    </w:rPr>
                    <w:t> </w:t>
                  </w:r>
                  <w:r w:rsidRPr="00C10369">
                    <w:rPr>
                      <w:rFonts w:ascii="Times New Roman" w:hAnsi="Times New Roman" w:cs="Times New Roman"/>
                      <w:i/>
                      <w:iCs/>
                      <w:sz w:val="24"/>
                      <w:szCs w:val="24"/>
                      <w:u w:val="single"/>
                    </w:rPr>
                    <w:t xml:space="preserve">: Broadcast_count  </w:t>
                  </w:r>
                  <w:r>
                    <w:rPr>
                      <w:rFonts w:ascii="Times New Roman" w:hAnsi="Times New Roman" w:cs="Times New Roman"/>
                      <w:i/>
                      <w:iCs/>
                      <w:sz w:val="24"/>
                      <w:szCs w:val="24"/>
                      <w:u w:val="single"/>
                    </w:rPr>
                    <w:t>en fonction du nombre des nœuds pour les proto</w:t>
                  </w:r>
                  <w:r w:rsidRPr="00C15578">
                    <w:rPr>
                      <w:rFonts w:ascii="Times New Roman" w:hAnsi="Times New Roman" w:cs="Times New Roman"/>
                      <w:i/>
                      <w:iCs/>
                      <w:sz w:val="24"/>
                      <w:szCs w:val="24"/>
                      <w:u w:val="single"/>
                    </w:rPr>
                    <w:t xml:space="preserve">coles LEACH et </w:t>
                  </w:r>
                  <w:r>
                    <w:rPr>
                      <w:rFonts w:ascii="Times New Roman" w:hAnsi="Times New Roman" w:cs="Times New Roman"/>
                      <w:i/>
                      <w:iCs/>
                      <w:sz w:val="24"/>
                      <w:szCs w:val="24"/>
                      <w:u w:val="single"/>
                    </w:rPr>
                    <w:t>BOD_LEACH</w:t>
                  </w:r>
                </w:p>
                <w:p w:rsidR="00AE3172" w:rsidRPr="00490B72" w:rsidRDefault="00AE3172" w:rsidP="00CB76CB">
                  <w:pPr>
                    <w:pStyle w:val="Paragraphedeliste"/>
                    <w:numPr>
                      <w:ilvl w:val="0"/>
                      <w:numId w:val="9"/>
                    </w:numPr>
                  </w:pPr>
                </w:p>
              </w:txbxContent>
            </v:textbox>
          </v:rect>
        </w:pict>
      </w:r>
      <w:r w:rsidR="00BE4324" w:rsidRPr="007762A5">
        <w:rPr>
          <w:rFonts w:ascii="Times New Roman" w:hAnsi="Times New Roman" w:cs="Times New Roman"/>
          <w:sz w:val="24"/>
          <w:szCs w:val="24"/>
        </w:rPr>
        <w:t>La figure</w:t>
      </w:r>
      <w:r w:rsidR="00BE4324">
        <w:rPr>
          <w:rFonts w:ascii="Times New Roman" w:hAnsi="Times New Roman" w:cs="Times New Roman"/>
          <w:sz w:val="24"/>
          <w:szCs w:val="24"/>
        </w:rPr>
        <w:t xml:space="preserve"> V.5-b montre que le b</w:t>
      </w:r>
      <w:r w:rsidR="00BE4324" w:rsidRPr="007762A5">
        <w:rPr>
          <w:rFonts w:ascii="Times New Roman" w:hAnsi="Times New Roman" w:cs="Times New Roman"/>
          <w:sz w:val="24"/>
          <w:szCs w:val="24"/>
        </w:rPr>
        <w:t>roadcast</w:t>
      </w:r>
      <w:r w:rsidR="00BE4324">
        <w:rPr>
          <w:rFonts w:ascii="Times New Roman" w:hAnsi="Times New Roman" w:cs="Times New Roman"/>
          <w:sz w:val="24"/>
          <w:szCs w:val="24"/>
        </w:rPr>
        <w:t>_</w:t>
      </w:r>
      <w:r w:rsidR="00BE4324" w:rsidRPr="007762A5">
        <w:rPr>
          <w:rFonts w:ascii="Times New Roman" w:hAnsi="Times New Roman" w:cs="Times New Roman"/>
          <w:sz w:val="24"/>
          <w:szCs w:val="24"/>
        </w:rPr>
        <w:t>count est le même pour les deux protocoles. Cela revient au faite que les deux protocoles utilisent le même algorithme de répartition en groupes qui est celui du protocole LEACH.</w:t>
      </w:r>
    </w:p>
    <w:p w:rsidR="000D5D56" w:rsidRPr="003C6FA6" w:rsidRDefault="000D5D56" w:rsidP="00CB76CB">
      <w:pPr>
        <w:pStyle w:val="Titre3"/>
        <w:numPr>
          <w:ilvl w:val="0"/>
          <w:numId w:val="30"/>
        </w:numPr>
        <w:tabs>
          <w:tab w:val="left" w:pos="709"/>
          <w:tab w:val="left" w:pos="993"/>
        </w:tabs>
        <w:spacing w:before="120"/>
        <w:ind w:left="284" w:hanging="284"/>
        <w:rPr>
          <w:rFonts w:ascii="Times New Roman" w:hAnsi="Times New Roman" w:cs="Times New Roman"/>
          <w:color w:val="000000" w:themeColor="text1"/>
          <w:sz w:val="24"/>
          <w:szCs w:val="24"/>
        </w:rPr>
      </w:pPr>
      <w:bookmarkStart w:id="1112" w:name="_Toc310000839"/>
      <w:bookmarkStart w:id="1113" w:name="_Toc311126084"/>
      <w:bookmarkStart w:id="1114" w:name="_Toc311129201"/>
      <w:bookmarkStart w:id="1115" w:name="_Toc311280027"/>
      <w:bookmarkStart w:id="1116" w:name="_Toc311280580"/>
      <w:bookmarkStart w:id="1117" w:name="_Toc311284531"/>
      <w:bookmarkStart w:id="1118" w:name="_Toc311285019"/>
      <w:bookmarkStart w:id="1119" w:name="_Toc311288064"/>
      <w:bookmarkStart w:id="1120" w:name="_Toc311449382"/>
      <w:bookmarkStart w:id="1121" w:name="_Toc313700618"/>
      <w:bookmarkStart w:id="1122" w:name="_Toc314218824"/>
      <w:r w:rsidRPr="003C6FA6">
        <w:rPr>
          <w:rFonts w:ascii="Times New Roman" w:hAnsi="Times New Roman" w:cs="Times New Roman"/>
          <w:color w:val="000000" w:themeColor="text1"/>
          <w:sz w:val="24"/>
          <w:szCs w:val="24"/>
        </w:rPr>
        <w:t>Latence du protocole LEACH en fonction de la taille du préambule</w:t>
      </w:r>
      <w:bookmarkEnd w:id="1112"/>
      <w:bookmarkEnd w:id="1113"/>
      <w:bookmarkEnd w:id="1114"/>
      <w:bookmarkEnd w:id="1115"/>
      <w:bookmarkEnd w:id="1116"/>
      <w:bookmarkEnd w:id="1117"/>
      <w:bookmarkEnd w:id="1118"/>
      <w:bookmarkEnd w:id="1119"/>
      <w:bookmarkEnd w:id="1120"/>
      <w:bookmarkEnd w:id="1121"/>
      <w:bookmarkEnd w:id="1122"/>
    </w:p>
    <w:p w:rsidR="000D5D56" w:rsidRPr="00E11646" w:rsidRDefault="000D5D56" w:rsidP="00431527">
      <w:pPr>
        <w:spacing w:after="120" w:line="360" w:lineRule="auto"/>
        <w:jc w:val="both"/>
        <w:rPr>
          <w:rFonts w:ascii="Times New Roman" w:hAnsi="Times New Roman" w:cs="Times New Roman"/>
          <w:b/>
          <w:bCs/>
          <w:sz w:val="24"/>
          <w:szCs w:val="24"/>
        </w:rPr>
      </w:pPr>
      <w:r w:rsidRPr="00E11646">
        <w:rPr>
          <w:rFonts w:ascii="Times New Roman" w:hAnsi="Times New Roman" w:cs="Times New Roman"/>
          <w:sz w:val="24"/>
          <w:szCs w:val="24"/>
        </w:rPr>
        <w:t>Le protocole LEACH est implémente et testé sous la pile protocolaire du système TinyOs2.x où  le protocole MAC opérant est B-MAC « Berkley MAC »</w:t>
      </w:r>
      <w:r w:rsidR="00A5497C" w:rsidRPr="00A5497C">
        <w:rPr>
          <w:rFonts w:asciiTheme="majorBidi" w:hAnsiTheme="majorBidi" w:cstheme="majorBidi"/>
          <w:b/>
          <w:bCs/>
          <w:sz w:val="24"/>
          <w:szCs w:val="24"/>
          <w:lang w:val="en-GB"/>
        </w:rPr>
        <w:t xml:space="preserve"> </w:t>
      </w:r>
      <w:r w:rsidR="00A5497C">
        <w:rPr>
          <w:rFonts w:asciiTheme="majorBidi" w:hAnsiTheme="majorBidi" w:cstheme="majorBidi"/>
          <w:b/>
          <w:bCs/>
          <w:sz w:val="24"/>
          <w:szCs w:val="24"/>
          <w:lang w:val="en-GB"/>
        </w:rPr>
        <w:t>[JJD04]</w:t>
      </w:r>
      <w:r w:rsidRPr="00E11646">
        <w:rPr>
          <w:rFonts w:ascii="Times New Roman" w:hAnsi="Times New Roman" w:cs="Times New Roman"/>
          <w:sz w:val="24"/>
          <w:szCs w:val="24"/>
        </w:rPr>
        <w:t>.</w:t>
      </w:r>
      <w:r w:rsidR="00415D4D" w:rsidRPr="00E11646">
        <w:rPr>
          <w:rFonts w:ascii="Times New Roman" w:hAnsi="Times New Roman" w:cs="Times New Roman"/>
          <w:sz w:val="24"/>
          <w:szCs w:val="24"/>
        </w:rPr>
        <w:t xml:space="preserve"> </w:t>
      </w:r>
      <w:r w:rsidRPr="00E11646">
        <w:rPr>
          <w:rFonts w:ascii="Times New Roman" w:hAnsi="Times New Roman" w:cs="Times New Roman"/>
          <w:sz w:val="24"/>
          <w:szCs w:val="24"/>
        </w:rPr>
        <w:t xml:space="preserve">L’objectif du présent test de simulation est de montrer l’impact du fonctionnement du protocole B-MAC sur la latence engendré par le protocole LEACH. </w:t>
      </w:r>
    </w:p>
    <w:p w:rsidR="00415D4D" w:rsidRDefault="00C21DED" w:rsidP="00431527">
      <w:pPr>
        <w:spacing w:before="120"/>
        <w:jc w:val="center"/>
      </w:pPr>
      <w:r>
        <w:rPr>
          <w:noProof/>
          <w:lang w:eastAsia="fr-FR"/>
        </w:rPr>
        <w:lastRenderedPageBreak/>
        <w:pict>
          <v:rect id="_x0000_s1175" style="position:absolute;left:0;text-align:left;margin-left:232.9pt;margin-top:165.8pt;width:226.2pt;height:33.9pt;z-index:251680768" stroked="f">
            <v:textbox style="mso-next-textbox:#_x0000_s1175">
              <w:txbxContent>
                <w:p w:rsidR="00AE3172" w:rsidRPr="00963875" w:rsidRDefault="00AE3172" w:rsidP="00415D4D">
                  <w:pPr>
                    <w:tabs>
                      <w:tab w:val="left" w:pos="284"/>
                      <w:tab w:val="center" w:pos="4536"/>
                    </w:tabs>
                    <w:ind w:left="284" w:hanging="567"/>
                    <w:jc w:val="center"/>
                    <w:rPr>
                      <w:rFonts w:ascii="Times New Roman" w:hAnsi="Times New Roman" w:cs="Times New Roman"/>
                      <w:i/>
                      <w:iCs/>
                      <w:sz w:val="20"/>
                      <w:szCs w:val="20"/>
                      <w:lang w:eastAsia="fr-FR"/>
                    </w:rPr>
                  </w:pPr>
                  <w:r w:rsidRPr="00963875">
                    <w:rPr>
                      <w:rFonts w:ascii="Times New Roman" w:hAnsi="Times New Roman" w:cs="Times New Roman"/>
                      <w:lang w:eastAsia="fr-FR"/>
                    </w:rPr>
                    <w:t>-(b)</w:t>
                  </w:r>
                  <w:r w:rsidRPr="00963875">
                    <w:rPr>
                      <w:rFonts w:ascii="Times New Roman" w:hAnsi="Times New Roman" w:cs="Times New Roman"/>
                      <w:i/>
                      <w:iCs/>
                      <w:lang w:eastAsia="fr-FR"/>
                    </w:rPr>
                    <w:t xml:space="preserve"> : Latence </w:t>
                  </w:r>
                  <w:r w:rsidRPr="00963875">
                    <w:rPr>
                      <w:rFonts w:ascii="Times New Roman" w:hAnsi="Times New Roman" w:cs="Times New Roman"/>
                      <w:i/>
                      <w:iCs/>
                      <w:sz w:val="16"/>
                      <w:szCs w:val="16"/>
                      <w:lang w:eastAsia="fr-FR"/>
                    </w:rPr>
                    <w:t>(ms</w:t>
                  </w:r>
                  <w:r w:rsidRPr="00963875">
                    <w:rPr>
                      <w:rFonts w:ascii="Times New Roman" w:hAnsi="Times New Roman" w:cs="Times New Roman"/>
                      <w:i/>
                      <w:iCs/>
                      <w:lang w:eastAsia="fr-FR"/>
                    </w:rPr>
                    <w:t xml:space="preserve">) en fonction de la taille du </w:t>
                  </w:r>
                  <w:r w:rsidRPr="00963875">
                    <w:rPr>
                      <w:rFonts w:ascii="Times New Roman" w:hAnsi="Times New Roman" w:cs="Times New Roman"/>
                      <w:i/>
                      <w:iCs/>
                      <w:sz w:val="20"/>
                      <w:szCs w:val="20"/>
                      <w:lang w:eastAsia="fr-FR"/>
                    </w:rPr>
                    <w:t>préambule</w:t>
                  </w:r>
                </w:p>
                <w:p w:rsidR="00AE3172" w:rsidRDefault="00AE3172" w:rsidP="00415D4D"/>
              </w:txbxContent>
            </v:textbox>
          </v:rect>
        </w:pict>
      </w:r>
      <w:r>
        <w:rPr>
          <w:noProof/>
          <w:lang w:eastAsia="fr-FR"/>
        </w:rPr>
        <w:pict>
          <v:rect id="_x0000_s1176" style="position:absolute;left:0;text-align:left;margin-left:-8.5pt;margin-top:162.05pt;width:238.5pt;height:33.4pt;z-index:251681792" stroked="f">
            <v:textbox style="mso-next-textbox:#_x0000_s1176">
              <w:txbxContent>
                <w:p w:rsidR="00AE3172" w:rsidRPr="00C742D4" w:rsidRDefault="00AE3172" w:rsidP="00CB76CB">
                  <w:pPr>
                    <w:pStyle w:val="Paragraphedeliste"/>
                    <w:numPr>
                      <w:ilvl w:val="0"/>
                      <w:numId w:val="10"/>
                    </w:numPr>
                    <w:tabs>
                      <w:tab w:val="left" w:pos="284"/>
                      <w:tab w:val="center" w:pos="4536"/>
                    </w:tabs>
                    <w:ind w:hanging="153"/>
                    <w:jc w:val="center"/>
                    <w:rPr>
                      <w:rFonts w:ascii="Times New Roman" w:hAnsi="Times New Roman" w:cs="Times New Roman"/>
                      <w:i/>
                      <w:iCs/>
                      <w:lang w:eastAsia="fr-FR"/>
                    </w:rPr>
                  </w:pPr>
                  <w:r w:rsidRPr="00C742D4">
                    <w:rPr>
                      <w:rFonts w:ascii="Times New Roman" w:hAnsi="Times New Roman" w:cs="Times New Roman"/>
                      <w:sz w:val="23"/>
                      <w:szCs w:val="23"/>
                      <w:lang w:eastAsia="fr-FR"/>
                    </w:rPr>
                    <w:t>(</w:t>
                  </w:r>
                  <w:r w:rsidRPr="00C742D4">
                    <w:rPr>
                      <w:rFonts w:ascii="Times New Roman" w:hAnsi="Times New Roman" w:cs="Times New Roman"/>
                      <w:lang w:eastAsia="fr-FR"/>
                    </w:rPr>
                    <w:t>a)</w:t>
                  </w:r>
                  <w:r w:rsidRPr="00C742D4">
                    <w:rPr>
                      <w:rFonts w:ascii="Times New Roman" w:hAnsi="Times New Roman" w:cs="Times New Roman"/>
                      <w:i/>
                      <w:iCs/>
                      <w:lang w:eastAsia="fr-FR"/>
                    </w:rPr>
                    <w:t xml:space="preserve"> : </w:t>
                  </w:r>
                  <w:r>
                    <w:rPr>
                      <w:rFonts w:ascii="Times New Roman" w:hAnsi="Times New Roman" w:cs="Times New Roman"/>
                      <w:i/>
                      <w:iCs/>
                      <w:lang w:eastAsia="fr-FR"/>
                    </w:rPr>
                    <w:t>rapport entre  le pourcentage des nœuds recevant le message et la taille du préambule</w:t>
                  </w:r>
                </w:p>
                <w:p w:rsidR="00AE3172" w:rsidRDefault="00AE3172" w:rsidP="00415D4D"/>
              </w:txbxContent>
            </v:textbox>
          </v:rect>
        </w:pict>
      </w:r>
      <w:r w:rsidR="00415D4D" w:rsidRPr="00415D4D">
        <w:rPr>
          <w:noProof/>
          <w:lang w:eastAsia="fr-FR"/>
        </w:rPr>
        <w:drawing>
          <wp:inline distT="0" distB="0" distL="0" distR="0">
            <wp:extent cx="2838450" cy="2019300"/>
            <wp:effectExtent l="19050" t="0" r="19050" b="0"/>
            <wp:docPr id="2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415D4D" w:rsidRPr="00415D4D">
        <w:rPr>
          <w:noProof/>
          <w:lang w:eastAsia="fr-FR"/>
        </w:rPr>
        <w:drawing>
          <wp:inline distT="0" distB="0" distL="0" distR="0">
            <wp:extent cx="2543175" cy="2019300"/>
            <wp:effectExtent l="19050" t="0" r="9525" b="0"/>
            <wp:docPr id="25"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31527" w:rsidRDefault="00431527" w:rsidP="00431527">
      <w:pPr>
        <w:spacing w:before="120"/>
        <w:jc w:val="center"/>
      </w:pPr>
    </w:p>
    <w:p w:rsidR="00415D4D" w:rsidRPr="00431527" w:rsidRDefault="00415D4D">
      <w:pPr>
        <w:rPr>
          <w:sz w:val="16"/>
          <w:szCs w:val="16"/>
        </w:rPr>
      </w:pPr>
    </w:p>
    <w:p w:rsidR="000D5D56" w:rsidRPr="000D5D56" w:rsidRDefault="00C21DED" w:rsidP="00415D4D">
      <w:pPr>
        <w:jc w:val="center"/>
      </w:pPr>
      <w:r w:rsidRPr="00C21DED">
        <w:rPr>
          <w:rFonts w:ascii="Times New Roman" w:hAnsi="Times New Roman" w:cs="Times New Roman"/>
          <w:noProof/>
          <w:sz w:val="24"/>
          <w:szCs w:val="24"/>
          <w:lang w:eastAsia="fr-FR"/>
        </w:rPr>
        <w:pict>
          <v:rect id="_x0000_s1178" style="position:absolute;left:0;text-align:left;margin-left:60.8pt;margin-top:146.65pt;width:328.1pt;height:21.65pt;z-index:251683840" stroked="f">
            <v:textbox style="mso-next-textbox:#_x0000_s1178">
              <w:txbxContent>
                <w:p w:rsidR="00AE3172" w:rsidRPr="000249C3" w:rsidRDefault="00AE3172" w:rsidP="00415D4D">
                  <w:pPr>
                    <w:tabs>
                      <w:tab w:val="left" w:pos="1418"/>
                      <w:tab w:val="left" w:pos="1560"/>
                    </w:tabs>
                    <w:jc w:val="center"/>
                    <w:rPr>
                      <w:rFonts w:ascii="Times New Roman" w:hAnsi="Times New Roman" w:cs="Times New Roman"/>
                      <w:sz w:val="23"/>
                      <w:szCs w:val="23"/>
                    </w:rPr>
                  </w:pPr>
                  <w:r w:rsidRPr="000249C3">
                    <w:rPr>
                      <w:rFonts w:ascii="Times New Roman" w:hAnsi="Times New Roman" w:cs="Times New Roman"/>
                      <w:sz w:val="23"/>
                      <w:szCs w:val="23"/>
                    </w:rPr>
                    <w:t>-(</w:t>
                  </w:r>
                  <w:r>
                    <w:rPr>
                      <w:rFonts w:ascii="Times New Roman" w:hAnsi="Times New Roman" w:cs="Times New Roman"/>
                      <w:sz w:val="23"/>
                      <w:szCs w:val="23"/>
                    </w:rPr>
                    <w:t>c</w:t>
                  </w:r>
                  <w:r w:rsidRPr="000249C3">
                    <w:rPr>
                      <w:rFonts w:ascii="Times New Roman" w:hAnsi="Times New Roman" w:cs="Times New Roman"/>
                      <w:sz w:val="23"/>
                      <w:szCs w:val="23"/>
                    </w:rPr>
                    <w:t>)</w:t>
                  </w:r>
                  <w:r>
                    <w:rPr>
                      <w:rFonts w:ascii="Times New Roman" w:hAnsi="Times New Roman" w:cs="Times New Roman"/>
                      <w:sz w:val="23"/>
                      <w:szCs w:val="23"/>
                    </w:rPr>
                    <w:t> :</w:t>
                  </w:r>
                  <w:r w:rsidRPr="000249C3">
                    <w:rPr>
                      <w:rFonts w:ascii="Times New Roman" w:hAnsi="Times New Roman" w:cs="Times New Roman"/>
                      <w:sz w:val="23"/>
                      <w:szCs w:val="23"/>
                    </w:rPr>
                    <w:t xml:space="preserve"> </w:t>
                  </w:r>
                  <w:r w:rsidRPr="000249C3">
                    <w:rPr>
                      <w:rFonts w:ascii="Times New Roman" w:hAnsi="Times New Roman" w:cs="Times New Roman"/>
                      <w:i/>
                      <w:iCs/>
                      <w:sz w:val="23"/>
                      <w:szCs w:val="23"/>
                    </w:rPr>
                    <w:t>Energie consommée en fonction de la taille du préambule</w:t>
                  </w:r>
                </w:p>
                <w:p w:rsidR="00AE3172" w:rsidRDefault="00AE3172" w:rsidP="00415D4D">
                  <w:pPr>
                    <w:jc w:val="center"/>
                  </w:pPr>
                </w:p>
              </w:txbxContent>
            </v:textbox>
          </v:rect>
        </w:pict>
      </w:r>
      <w:r w:rsidR="00415D4D" w:rsidRPr="00415D4D">
        <w:rPr>
          <w:noProof/>
          <w:lang w:eastAsia="fr-FR"/>
        </w:rPr>
        <w:drawing>
          <wp:inline distT="0" distB="0" distL="0" distR="0">
            <wp:extent cx="3028950" cy="1819275"/>
            <wp:effectExtent l="19050" t="0" r="19050" b="0"/>
            <wp:docPr id="3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E4324" w:rsidRPr="007762A5" w:rsidRDefault="00C21DED" w:rsidP="00BE4324">
      <w:pPr>
        <w:spacing w:before="120"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ect id="_x0000_s1177" style="position:absolute;left:0;text-align:left;margin-left:25.9pt;margin-top:13.05pt;width:401.25pt;height:22.5pt;z-index:251682816" stroked="f">
            <v:textbox style="mso-next-textbox:#_x0000_s1177">
              <w:txbxContent>
                <w:p w:rsidR="00AE3172" w:rsidRPr="008A0554" w:rsidRDefault="00AE3172" w:rsidP="0016593B">
                  <w:pPr>
                    <w:tabs>
                      <w:tab w:val="left" w:pos="1418"/>
                      <w:tab w:val="left" w:pos="1560"/>
                    </w:tabs>
                    <w:spacing w:after="120" w:line="240" w:lineRule="auto"/>
                    <w:rPr>
                      <w:rFonts w:ascii="Times New Roman" w:hAnsi="Times New Roman" w:cs="Times New Roman"/>
                      <w:i/>
                      <w:iCs/>
                      <w:sz w:val="24"/>
                      <w:szCs w:val="24"/>
                      <w:u w:val="single"/>
                    </w:rPr>
                  </w:pPr>
                  <w:r>
                    <w:rPr>
                      <w:rFonts w:ascii="Times New Roman" w:hAnsi="Times New Roman" w:cs="Times New Roman"/>
                      <w:b/>
                      <w:bCs/>
                      <w:sz w:val="24"/>
                      <w:szCs w:val="24"/>
                    </w:rPr>
                    <w:t>Fig</w:t>
                  </w:r>
                  <w:r w:rsidRPr="006E7AF5">
                    <w:rPr>
                      <w:rFonts w:ascii="Times New Roman" w:hAnsi="Times New Roman" w:cs="Times New Roman"/>
                      <w:b/>
                      <w:bCs/>
                      <w:sz w:val="24"/>
                      <w:szCs w:val="24"/>
                    </w:rPr>
                    <w:t>.</w:t>
                  </w:r>
                  <w:r>
                    <w:rPr>
                      <w:rFonts w:ascii="Times New Roman" w:hAnsi="Times New Roman" w:cs="Times New Roman"/>
                      <w:b/>
                      <w:bCs/>
                      <w:sz w:val="24"/>
                      <w:szCs w:val="24"/>
                    </w:rPr>
                    <w:t>V.5</w:t>
                  </w:r>
                  <w:r w:rsidRPr="006E7AF5">
                    <w:rPr>
                      <w:rFonts w:ascii="Times New Roman" w:hAnsi="Times New Roman" w:cs="Times New Roman"/>
                      <w:b/>
                      <w:bCs/>
                      <w:sz w:val="24"/>
                      <w:szCs w:val="24"/>
                    </w:rPr>
                    <w:t xml:space="preserve"> : </w:t>
                  </w:r>
                  <w:r w:rsidRPr="00B868F6">
                    <w:rPr>
                      <w:rFonts w:ascii="Times New Roman" w:hAnsi="Times New Roman" w:cs="Times New Roman"/>
                      <w:i/>
                      <w:iCs/>
                      <w:sz w:val="24"/>
                      <w:szCs w:val="24"/>
                      <w:u w:val="single"/>
                    </w:rPr>
                    <w:t>T</w:t>
                  </w:r>
                  <w:r>
                    <w:rPr>
                      <w:rFonts w:ascii="Times New Roman" w:hAnsi="Times New Roman" w:cs="Times New Roman"/>
                      <w:i/>
                      <w:iCs/>
                      <w:sz w:val="24"/>
                      <w:szCs w:val="24"/>
                      <w:u w:val="single"/>
                    </w:rPr>
                    <w:t>ests de simulation du</w:t>
                  </w:r>
                  <w:r w:rsidRPr="008A0554">
                    <w:rPr>
                      <w:rFonts w:ascii="Times New Roman" w:hAnsi="Times New Roman" w:cs="Times New Roman"/>
                      <w:i/>
                      <w:iCs/>
                      <w:sz w:val="24"/>
                      <w:szCs w:val="24"/>
                      <w:u w:val="single"/>
                    </w:rPr>
                    <w:t xml:space="preserve"> protocole LEACH en</w:t>
                  </w:r>
                  <w:r>
                    <w:rPr>
                      <w:rFonts w:ascii="Times New Roman" w:hAnsi="Times New Roman" w:cs="Times New Roman"/>
                      <w:i/>
                      <w:iCs/>
                      <w:sz w:val="24"/>
                      <w:szCs w:val="24"/>
                      <w:u w:val="single"/>
                    </w:rPr>
                    <w:t xml:space="preserve"> </w:t>
                  </w:r>
                  <w:r w:rsidRPr="008A0554">
                    <w:rPr>
                      <w:rFonts w:ascii="Times New Roman" w:hAnsi="Times New Roman" w:cs="Times New Roman"/>
                      <w:i/>
                      <w:iCs/>
                      <w:sz w:val="24"/>
                      <w:szCs w:val="24"/>
                      <w:u w:val="single"/>
                    </w:rPr>
                    <w:t xml:space="preserve">Fonction du </w:t>
                  </w:r>
                  <w:r>
                    <w:rPr>
                      <w:rFonts w:ascii="Times New Roman" w:hAnsi="Times New Roman" w:cs="Times New Roman"/>
                      <w:i/>
                      <w:iCs/>
                      <w:sz w:val="24"/>
                      <w:szCs w:val="24"/>
                      <w:u w:val="single"/>
                    </w:rPr>
                    <w:t>d</w:t>
                  </w:r>
                  <w:r w:rsidRPr="008A0554">
                    <w:rPr>
                      <w:rFonts w:ascii="Times New Roman" w:hAnsi="Times New Roman" w:cs="Times New Roman"/>
                      <w:i/>
                      <w:iCs/>
                      <w:sz w:val="24"/>
                      <w:szCs w:val="24"/>
                      <w:u w:val="single"/>
                    </w:rPr>
                    <w:t>uty_</w:t>
                  </w:r>
                  <w:r>
                    <w:rPr>
                      <w:rFonts w:ascii="Times New Roman" w:hAnsi="Times New Roman" w:cs="Times New Roman"/>
                      <w:i/>
                      <w:iCs/>
                      <w:sz w:val="24"/>
                      <w:szCs w:val="24"/>
                      <w:u w:val="single"/>
                    </w:rPr>
                    <w:t>c</w:t>
                  </w:r>
                  <w:r w:rsidRPr="008A0554">
                    <w:rPr>
                      <w:rFonts w:ascii="Times New Roman" w:hAnsi="Times New Roman" w:cs="Times New Roman"/>
                      <w:i/>
                      <w:iCs/>
                      <w:sz w:val="24"/>
                      <w:szCs w:val="24"/>
                      <w:u w:val="single"/>
                    </w:rPr>
                    <w:t>ycle</w:t>
                  </w:r>
                </w:p>
                <w:p w:rsidR="00AE3172" w:rsidRPr="006E7AF5" w:rsidRDefault="00AE3172" w:rsidP="00415D4D">
                  <w:pPr>
                    <w:jc w:val="center"/>
                    <w:rPr>
                      <w:sz w:val="24"/>
                      <w:szCs w:val="24"/>
                    </w:rPr>
                  </w:pPr>
                </w:p>
              </w:txbxContent>
            </v:textbox>
          </v:rect>
        </w:pict>
      </w:r>
    </w:p>
    <w:p w:rsidR="000D5D56" w:rsidRDefault="000D5D56" w:rsidP="000D5D56">
      <w:pPr>
        <w:rPr>
          <w:rFonts w:ascii="Times New Roman" w:hAnsi="Times New Roman" w:cs="Times New Roman"/>
          <w:sz w:val="24"/>
          <w:szCs w:val="24"/>
          <w:lang w:eastAsia="fr-FR"/>
        </w:rPr>
      </w:pPr>
    </w:p>
    <w:p w:rsidR="000D5D56" w:rsidRDefault="00415D4D" w:rsidP="00464AA9">
      <w:pPr>
        <w:spacing w:before="240" w:after="0" w:line="360" w:lineRule="auto"/>
        <w:jc w:val="both"/>
        <w:rPr>
          <w:rFonts w:ascii="Times New Roman" w:hAnsi="Times New Roman" w:cs="Times New Roman"/>
          <w:sz w:val="24"/>
          <w:szCs w:val="24"/>
          <w:lang w:eastAsia="fr-FR"/>
        </w:rPr>
      </w:pPr>
      <w:r w:rsidRPr="007762A5">
        <w:rPr>
          <w:rFonts w:ascii="Times New Roman" w:hAnsi="Times New Roman" w:cs="Times New Roman"/>
          <w:sz w:val="24"/>
          <w:szCs w:val="24"/>
        </w:rPr>
        <w:t xml:space="preserve">Comme </w:t>
      </w:r>
      <w:r>
        <w:rPr>
          <w:rFonts w:ascii="Times New Roman" w:hAnsi="Times New Roman" w:cs="Times New Roman"/>
          <w:sz w:val="24"/>
          <w:szCs w:val="24"/>
        </w:rPr>
        <w:t xml:space="preserve">l’illustrent </w:t>
      </w:r>
      <w:r w:rsidRPr="007762A5">
        <w:rPr>
          <w:rFonts w:ascii="Times New Roman" w:hAnsi="Times New Roman" w:cs="Times New Roman"/>
          <w:sz w:val="24"/>
          <w:szCs w:val="24"/>
        </w:rPr>
        <w:t xml:space="preserve">les figures </w:t>
      </w:r>
      <w:r>
        <w:rPr>
          <w:rFonts w:ascii="Times New Roman" w:hAnsi="Times New Roman" w:cs="Times New Roman"/>
          <w:sz w:val="24"/>
          <w:szCs w:val="24"/>
        </w:rPr>
        <w:t>V.</w:t>
      </w:r>
      <w:r w:rsidR="0016593B">
        <w:rPr>
          <w:rFonts w:ascii="Times New Roman" w:hAnsi="Times New Roman" w:cs="Times New Roman"/>
          <w:sz w:val="24"/>
          <w:szCs w:val="24"/>
        </w:rPr>
        <w:t>5</w:t>
      </w:r>
      <w:r>
        <w:rPr>
          <w:rFonts w:ascii="Times New Roman" w:hAnsi="Times New Roman" w:cs="Times New Roman"/>
          <w:sz w:val="24"/>
          <w:szCs w:val="24"/>
        </w:rPr>
        <w:t xml:space="preserve"> -</w:t>
      </w:r>
      <w:r w:rsidRPr="007762A5">
        <w:rPr>
          <w:rFonts w:ascii="Times New Roman" w:hAnsi="Times New Roman" w:cs="Times New Roman"/>
          <w:sz w:val="24"/>
          <w:szCs w:val="24"/>
        </w:rPr>
        <w:t xml:space="preserve">b et </w:t>
      </w:r>
      <w:r>
        <w:rPr>
          <w:rFonts w:ascii="Times New Roman" w:hAnsi="Times New Roman" w:cs="Times New Roman"/>
          <w:sz w:val="24"/>
          <w:szCs w:val="24"/>
        </w:rPr>
        <w:t>V.</w:t>
      </w:r>
      <w:r w:rsidR="0016593B">
        <w:rPr>
          <w:rFonts w:ascii="Times New Roman" w:hAnsi="Times New Roman" w:cs="Times New Roman"/>
          <w:sz w:val="24"/>
          <w:szCs w:val="24"/>
        </w:rPr>
        <w:t>5</w:t>
      </w:r>
      <w:r>
        <w:rPr>
          <w:rFonts w:ascii="Times New Roman" w:hAnsi="Times New Roman" w:cs="Times New Roman"/>
          <w:sz w:val="24"/>
          <w:szCs w:val="24"/>
        </w:rPr>
        <w:t xml:space="preserve"> –</w:t>
      </w:r>
      <w:r w:rsidRPr="007762A5">
        <w:rPr>
          <w:rFonts w:ascii="Times New Roman" w:hAnsi="Times New Roman" w:cs="Times New Roman"/>
          <w:sz w:val="24"/>
          <w:szCs w:val="24"/>
        </w:rPr>
        <w:t>c, la latence et l’énergie consommée varient en fonction</w:t>
      </w:r>
      <w:r>
        <w:rPr>
          <w:rFonts w:ascii="Times New Roman" w:hAnsi="Times New Roman" w:cs="Times New Roman"/>
          <w:sz w:val="24"/>
          <w:szCs w:val="24"/>
        </w:rPr>
        <w:t xml:space="preserve"> de la taille du préambule</w:t>
      </w:r>
      <w:r w:rsidRPr="007762A5">
        <w:rPr>
          <w:rFonts w:ascii="Times New Roman" w:hAnsi="Times New Roman" w:cs="Times New Roman"/>
          <w:sz w:val="24"/>
          <w:szCs w:val="24"/>
        </w:rPr>
        <w:t xml:space="preserve">, contrairement à </w:t>
      </w:r>
      <w:r>
        <w:rPr>
          <w:rFonts w:ascii="Times New Roman" w:hAnsi="Times New Roman" w:cs="Times New Roman"/>
          <w:sz w:val="24"/>
          <w:szCs w:val="24"/>
        </w:rPr>
        <w:t>BOD_LEACH,</w:t>
      </w:r>
      <w:r w:rsidRPr="007762A5">
        <w:rPr>
          <w:rFonts w:ascii="Times New Roman" w:hAnsi="Times New Roman" w:cs="Times New Roman"/>
          <w:sz w:val="24"/>
          <w:szCs w:val="24"/>
        </w:rPr>
        <w:t xml:space="preserve"> où la latence est minime pour une valeur basse du </w:t>
      </w:r>
      <w:r>
        <w:rPr>
          <w:rFonts w:ascii="Times New Roman" w:hAnsi="Times New Roman" w:cs="Times New Roman"/>
          <w:sz w:val="24"/>
          <w:szCs w:val="24"/>
        </w:rPr>
        <w:t>duty_cycle</w:t>
      </w:r>
      <w:r w:rsidRPr="007762A5">
        <w:rPr>
          <w:rFonts w:ascii="Times New Roman" w:hAnsi="Times New Roman" w:cs="Times New Roman"/>
          <w:sz w:val="24"/>
          <w:szCs w:val="24"/>
        </w:rPr>
        <w:t xml:space="preserve"> (0.01%)</w:t>
      </w:r>
      <w:r>
        <w:rPr>
          <w:rFonts w:ascii="Times New Roman" w:hAnsi="Times New Roman" w:cs="Times New Roman"/>
          <w:sz w:val="24"/>
          <w:szCs w:val="24"/>
        </w:rPr>
        <w:t>,</w:t>
      </w:r>
      <w:r w:rsidRPr="007762A5">
        <w:rPr>
          <w:rFonts w:ascii="Times New Roman" w:hAnsi="Times New Roman" w:cs="Times New Roman"/>
          <w:sz w:val="24"/>
          <w:szCs w:val="24"/>
        </w:rPr>
        <w:t xml:space="preserve"> et une consommation </w:t>
      </w:r>
      <w:r>
        <w:rPr>
          <w:rFonts w:ascii="Times New Roman" w:hAnsi="Times New Roman" w:cs="Times New Roman"/>
          <w:sz w:val="24"/>
          <w:szCs w:val="24"/>
        </w:rPr>
        <w:t>d’</w:t>
      </w:r>
      <w:r w:rsidRPr="007762A5">
        <w:rPr>
          <w:rFonts w:ascii="Times New Roman" w:hAnsi="Times New Roman" w:cs="Times New Roman"/>
          <w:sz w:val="24"/>
          <w:szCs w:val="24"/>
        </w:rPr>
        <w:t>énerg</w:t>
      </w:r>
      <w:r>
        <w:rPr>
          <w:rFonts w:ascii="Times New Roman" w:hAnsi="Times New Roman" w:cs="Times New Roman"/>
          <w:sz w:val="24"/>
          <w:szCs w:val="24"/>
        </w:rPr>
        <w:t>ie</w:t>
      </w:r>
      <w:r w:rsidRPr="007762A5">
        <w:rPr>
          <w:rFonts w:ascii="Times New Roman" w:hAnsi="Times New Roman" w:cs="Times New Roman"/>
          <w:sz w:val="24"/>
          <w:szCs w:val="24"/>
        </w:rPr>
        <w:t xml:space="preserve"> minimale. Plus le </w:t>
      </w:r>
      <w:r>
        <w:rPr>
          <w:rFonts w:ascii="Times New Roman" w:hAnsi="Times New Roman" w:cs="Times New Roman"/>
          <w:sz w:val="24"/>
          <w:szCs w:val="24"/>
        </w:rPr>
        <w:t>préambule</w:t>
      </w:r>
      <w:r w:rsidRPr="007762A5">
        <w:rPr>
          <w:rFonts w:ascii="Times New Roman" w:hAnsi="Times New Roman" w:cs="Times New Roman"/>
          <w:sz w:val="24"/>
          <w:szCs w:val="24"/>
        </w:rPr>
        <w:t xml:space="preserve"> est petit plus la latence est réduite, mais ceci au détriment de la conservation d’énergie</w:t>
      </w:r>
      <w:r>
        <w:rPr>
          <w:rFonts w:ascii="Times New Roman" w:hAnsi="Times New Roman" w:cs="Times New Roman"/>
          <w:sz w:val="24"/>
          <w:szCs w:val="24"/>
        </w:rPr>
        <w:t xml:space="preserve"> avec une </w:t>
      </w:r>
      <w:r w:rsidRPr="007762A5">
        <w:rPr>
          <w:rFonts w:ascii="Times New Roman" w:hAnsi="Times New Roman" w:cs="Times New Roman"/>
          <w:sz w:val="24"/>
          <w:szCs w:val="24"/>
        </w:rPr>
        <w:t>partie seulement des nœuds membres rec</w:t>
      </w:r>
      <w:r>
        <w:rPr>
          <w:rFonts w:ascii="Times New Roman" w:hAnsi="Times New Roman" w:cs="Times New Roman"/>
          <w:sz w:val="24"/>
          <w:szCs w:val="24"/>
        </w:rPr>
        <w:t>evant</w:t>
      </w:r>
      <w:r w:rsidRPr="007762A5">
        <w:rPr>
          <w:rFonts w:ascii="Times New Roman" w:hAnsi="Times New Roman" w:cs="Times New Roman"/>
          <w:sz w:val="24"/>
          <w:szCs w:val="24"/>
        </w:rPr>
        <w:t xml:space="preserve"> le message de </w:t>
      </w:r>
      <w:r>
        <w:rPr>
          <w:rFonts w:ascii="Times New Roman" w:hAnsi="Times New Roman" w:cs="Times New Roman"/>
          <w:sz w:val="24"/>
          <w:szCs w:val="24"/>
        </w:rPr>
        <w:t xml:space="preserve">diffusion. Pour un préambule </w:t>
      </w:r>
      <w:r w:rsidRPr="007762A5">
        <w:rPr>
          <w:rFonts w:ascii="Times New Roman" w:hAnsi="Times New Roman" w:cs="Times New Roman"/>
          <w:sz w:val="24"/>
          <w:szCs w:val="24"/>
        </w:rPr>
        <w:t>de 10 ms</w:t>
      </w:r>
      <w:r>
        <w:rPr>
          <w:rFonts w:ascii="Times New Roman" w:hAnsi="Times New Roman" w:cs="Times New Roman"/>
          <w:sz w:val="24"/>
          <w:szCs w:val="24"/>
        </w:rPr>
        <w:t xml:space="preserve"> (duty_cycle</w:t>
      </w:r>
      <w:r w:rsidRPr="007762A5">
        <w:rPr>
          <w:rFonts w:ascii="Times New Roman" w:hAnsi="Times New Roman" w:cs="Times New Roman"/>
          <w:sz w:val="24"/>
          <w:szCs w:val="24"/>
        </w:rPr>
        <w:t xml:space="preserve"> </w:t>
      </w:r>
      <w:r w:rsidR="00464AA9">
        <w:rPr>
          <w:rFonts w:ascii="Times New Roman" w:hAnsi="Times New Roman" w:cs="Times New Roman"/>
          <w:sz w:val="24"/>
          <w:szCs w:val="24"/>
        </w:rPr>
        <w:t xml:space="preserve">= 90%),. </w:t>
      </w:r>
      <w:r>
        <w:rPr>
          <w:rFonts w:ascii="Times New Roman" w:hAnsi="Times New Roman" w:cs="Times New Roman"/>
          <w:sz w:val="24"/>
          <w:szCs w:val="24"/>
        </w:rPr>
        <w:t xml:space="preserve">Vu </w:t>
      </w:r>
      <w:r w:rsidRPr="007762A5">
        <w:rPr>
          <w:rFonts w:ascii="Times New Roman" w:hAnsi="Times New Roman" w:cs="Times New Roman"/>
          <w:sz w:val="24"/>
          <w:szCs w:val="24"/>
        </w:rPr>
        <w:t xml:space="preserve">l’absence des périodes de rendez vous comme s’est le cas pour </w:t>
      </w:r>
      <w:r>
        <w:rPr>
          <w:rFonts w:ascii="Times New Roman" w:hAnsi="Times New Roman" w:cs="Times New Roman"/>
          <w:sz w:val="24"/>
          <w:szCs w:val="24"/>
        </w:rPr>
        <w:t>BOD_LEACH</w:t>
      </w:r>
      <w:r w:rsidRPr="007762A5">
        <w:rPr>
          <w:rFonts w:ascii="Times New Roman" w:hAnsi="Times New Roman" w:cs="Times New Roman"/>
          <w:sz w:val="24"/>
          <w:szCs w:val="24"/>
        </w:rPr>
        <w:t>, le message n’atteindra jamais l’ensemble des nœuds membres (</w:t>
      </w:r>
      <w:r>
        <w:rPr>
          <w:rFonts w:ascii="Times New Roman" w:hAnsi="Times New Roman" w:cs="Times New Roman"/>
          <w:sz w:val="24"/>
          <w:szCs w:val="24"/>
        </w:rPr>
        <w:t>Voir Fig. V.</w:t>
      </w:r>
      <w:r w:rsidR="0016593B">
        <w:rPr>
          <w:rFonts w:ascii="Times New Roman" w:hAnsi="Times New Roman" w:cs="Times New Roman"/>
          <w:sz w:val="24"/>
          <w:szCs w:val="24"/>
        </w:rPr>
        <w:t>5</w:t>
      </w:r>
      <w:r>
        <w:rPr>
          <w:rFonts w:ascii="Times New Roman" w:hAnsi="Times New Roman" w:cs="Times New Roman"/>
          <w:sz w:val="24"/>
          <w:szCs w:val="24"/>
        </w:rPr>
        <w:t xml:space="preserve"> </w:t>
      </w:r>
      <w:r w:rsidRPr="007762A5">
        <w:rPr>
          <w:rFonts w:ascii="Times New Roman" w:hAnsi="Times New Roman" w:cs="Times New Roman"/>
          <w:sz w:val="24"/>
          <w:szCs w:val="24"/>
        </w:rPr>
        <w:t>-c).</w:t>
      </w:r>
    </w:p>
    <w:p w:rsidR="00415D4D" w:rsidRPr="003C6FA6" w:rsidRDefault="00415D4D" w:rsidP="00CB76CB">
      <w:pPr>
        <w:pStyle w:val="Titre2"/>
        <w:numPr>
          <w:ilvl w:val="0"/>
          <w:numId w:val="28"/>
        </w:numPr>
        <w:tabs>
          <w:tab w:val="left" w:pos="1134"/>
        </w:tabs>
        <w:ind w:left="426" w:hanging="426"/>
        <w:rPr>
          <w:rFonts w:ascii="Times New Roman" w:hAnsi="Times New Roman" w:cs="Times New Roman"/>
          <w:color w:val="auto"/>
          <w:sz w:val="28"/>
          <w:szCs w:val="28"/>
        </w:rPr>
      </w:pPr>
      <w:bookmarkStart w:id="1123" w:name="_Toc310000841"/>
      <w:bookmarkStart w:id="1124" w:name="_Toc311126086"/>
      <w:bookmarkStart w:id="1125" w:name="_Toc311129203"/>
      <w:bookmarkStart w:id="1126" w:name="_Toc311280029"/>
      <w:bookmarkStart w:id="1127" w:name="_Toc311280582"/>
      <w:bookmarkStart w:id="1128" w:name="_Toc311284533"/>
      <w:bookmarkStart w:id="1129" w:name="_Toc311285021"/>
      <w:bookmarkStart w:id="1130" w:name="_Toc311288066"/>
      <w:bookmarkStart w:id="1131" w:name="_Toc311449384"/>
      <w:bookmarkStart w:id="1132" w:name="_Toc313700619"/>
      <w:bookmarkStart w:id="1133" w:name="_Toc314218825"/>
      <w:r w:rsidRPr="003C6FA6">
        <w:rPr>
          <w:rFonts w:ascii="Times New Roman" w:hAnsi="Times New Roman" w:cs="Times New Roman"/>
          <w:color w:val="auto"/>
          <w:sz w:val="28"/>
          <w:szCs w:val="28"/>
        </w:rPr>
        <w:t>Comparaison de BOD_LEACH avec les principaux protocoles  de diffusion</w:t>
      </w:r>
      <w:bookmarkEnd w:id="1123"/>
      <w:bookmarkEnd w:id="1124"/>
      <w:bookmarkEnd w:id="1125"/>
      <w:bookmarkEnd w:id="1126"/>
      <w:bookmarkEnd w:id="1127"/>
      <w:bookmarkEnd w:id="1128"/>
      <w:bookmarkEnd w:id="1129"/>
      <w:bookmarkEnd w:id="1130"/>
      <w:bookmarkEnd w:id="1131"/>
      <w:bookmarkEnd w:id="1132"/>
      <w:bookmarkEnd w:id="1133"/>
    </w:p>
    <w:p w:rsidR="00791EF6" w:rsidRDefault="00791EF6" w:rsidP="008576C8">
      <w:pPr>
        <w:tabs>
          <w:tab w:val="left" w:pos="7371"/>
        </w:tabs>
        <w:spacing w:after="120" w:line="360" w:lineRule="auto"/>
        <w:jc w:val="both"/>
        <w:rPr>
          <w:rFonts w:ascii="Times New Roman" w:hAnsi="Times New Roman" w:cs="Times New Roman"/>
          <w:sz w:val="24"/>
          <w:szCs w:val="24"/>
        </w:rPr>
      </w:pPr>
      <w:r w:rsidRPr="007762A5">
        <w:rPr>
          <w:rFonts w:ascii="Times New Roman" w:hAnsi="Times New Roman" w:cs="Times New Roman"/>
          <w:sz w:val="24"/>
          <w:szCs w:val="24"/>
        </w:rPr>
        <w:t>Le tableau</w:t>
      </w:r>
      <w:r>
        <w:rPr>
          <w:rFonts w:ascii="Times New Roman" w:hAnsi="Times New Roman" w:cs="Times New Roman"/>
          <w:sz w:val="24"/>
          <w:szCs w:val="24"/>
        </w:rPr>
        <w:t xml:space="preserve"> V.4</w:t>
      </w:r>
      <w:r w:rsidRPr="007762A5">
        <w:rPr>
          <w:rFonts w:ascii="Times New Roman" w:hAnsi="Times New Roman" w:cs="Times New Roman"/>
          <w:sz w:val="24"/>
          <w:szCs w:val="24"/>
        </w:rPr>
        <w:t xml:space="preserve"> est une comparaison </w:t>
      </w:r>
      <w:r>
        <w:rPr>
          <w:rFonts w:ascii="Times New Roman" w:hAnsi="Times New Roman" w:cs="Times New Roman"/>
          <w:sz w:val="24"/>
          <w:szCs w:val="24"/>
        </w:rPr>
        <w:t>du</w:t>
      </w:r>
      <w:r w:rsidRPr="007762A5">
        <w:rPr>
          <w:rFonts w:ascii="Times New Roman" w:hAnsi="Times New Roman" w:cs="Times New Roman"/>
          <w:sz w:val="24"/>
          <w:szCs w:val="24"/>
        </w:rPr>
        <w:t xml:space="preserve"> protocole </w:t>
      </w:r>
      <w:r>
        <w:rPr>
          <w:rFonts w:ascii="Times New Roman" w:hAnsi="Times New Roman" w:cs="Times New Roman"/>
          <w:sz w:val="24"/>
          <w:szCs w:val="24"/>
        </w:rPr>
        <w:t>BOD_LEACH</w:t>
      </w:r>
      <w:r w:rsidRPr="007762A5">
        <w:rPr>
          <w:rFonts w:ascii="Times New Roman" w:hAnsi="Times New Roman" w:cs="Times New Roman"/>
          <w:sz w:val="24"/>
          <w:szCs w:val="24"/>
        </w:rPr>
        <w:t xml:space="preserve"> avec les pri</w:t>
      </w:r>
      <w:r>
        <w:rPr>
          <w:rFonts w:ascii="Times New Roman" w:hAnsi="Times New Roman" w:cs="Times New Roman"/>
          <w:sz w:val="24"/>
          <w:szCs w:val="24"/>
        </w:rPr>
        <w:t xml:space="preserve">ncipaux protocoles de diffusion </w:t>
      </w:r>
      <w:r w:rsidRPr="007762A5">
        <w:rPr>
          <w:rFonts w:ascii="Times New Roman" w:hAnsi="Times New Roman" w:cs="Times New Roman"/>
          <w:sz w:val="24"/>
          <w:szCs w:val="24"/>
        </w:rPr>
        <w:t xml:space="preserve">cités dans la partie état de l’art du présent travail </w:t>
      </w:r>
      <w:r>
        <w:rPr>
          <w:rFonts w:ascii="Times New Roman" w:hAnsi="Times New Roman" w:cs="Times New Roman"/>
          <w:sz w:val="24"/>
          <w:szCs w:val="24"/>
        </w:rPr>
        <w:t>(</w:t>
      </w:r>
      <w:r w:rsidRPr="007762A5">
        <w:rPr>
          <w:rFonts w:ascii="Times New Roman" w:hAnsi="Times New Roman" w:cs="Times New Roman"/>
          <w:sz w:val="24"/>
          <w:szCs w:val="24"/>
        </w:rPr>
        <w:t>Hybridcast, ADB</w:t>
      </w:r>
      <w:r>
        <w:rPr>
          <w:rFonts w:ascii="Times New Roman" w:hAnsi="Times New Roman" w:cs="Times New Roman"/>
          <w:sz w:val="24"/>
          <w:szCs w:val="24"/>
        </w:rPr>
        <w:t xml:space="preserve"> </w:t>
      </w:r>
      <w:r w:rsidRPr="007762A5">
        <w:rPr>
          <w:rFonts w:ascii="Times New Roman" w:hAnsi="Times New Roman" w:cs="Times New Roman"/>
          <w:sz w:val="24"/>
          <w:szCs w:val="24"/>
        </w:rPr>
        <w:t>et Opportunistic</w:t>
      </w:r>
      <w:r>
        <w:rPr>
          <w:rFonts w:ascii="Times New Roman" w:hAnsi="Times New Roman" w:cs="Times New Roman"/>
          <w:sz w:val="24"/>
          <w:szCs w:val="24"/>
        </w:rPr>
        <w:t>_</w:t>
      </w:r>
      <w:r w:rsidRPr="007762A5">
        <w:rPr>
          <w:rFonts w:ascii="Times New Roman" w:hAnsi="Times New Roman" w:cs="Times New Roman"/>
          <w:sz w:val="24"/>
          <w:szCs w:val="24"/>
        </w:rPr>
        <w:t>flooding</w:t>
      </w:r>
      <w:r>
        <w:rPr>
          <w:rFonts w:ascii="Times New Roman" w:hAnsi="Times New Roman" w:cs="Times New Roman"/>
          <w:sz w:val="24"/>
          <w:szCs w:val="24"/>
        </w:rPr>
        <w:t>)</w:t>
      </w:r>
      <w:r w:rsidRPr="007762A5">
        <w:rPr>
          <w:rFonts w:ascii="Times New Roman" w:hAnsi="Times New Roman" w:cs="Times New Roman"/>
          <w:sz w:val="24"/>
          <w:szCs w:val="24"/>
        </w:rPr>
        <w:t>, chacun dans son environnement de simulation</w:t>
      </w:r>
      <w:r>
        <w:rPr>
          <w:rFonts w:asciiTheme="majorBidi" w:hAnsiTheme="majorBidi" w:cstheme="majorBidi"/>
          <w:b/>
          <w:bCs/>
          <w:sz w:val="24"/>
          <w:szCs w:val="24"/>
          <w:lang w:val="en-US" w:eastAsia="fr-FR"/>
        </w:rPr>
        <w:t xml:space="preserve"> [SLB10]</w:t>
      </w:r>
      <w:r w:rsidRPr="007762A5">
        <w:rPr>
          <w:rFonts w:ascii="Times New Roman" w:hAnsi="Times New Roman" w:cs="Times New Roman"/>
          <w:sz w:val="24"/>
          <w:szCs w:val="24"/>
        </w:rPr>
        <w:t>.</w:t>
      </w:r>
    </w:p>
    <w:p w:rsidR="005C79C1" w:rsidRDefault="005C79C1" w:rsidP="008576C8">
      <w:pPr>
        <w:tabs>
          <w:tab w:val="left" w:pos="7371"/>
        </w:tabs>
        <w:spacing w:after="120" w:line="360" w:lineRule="auto"/>
        <w:jc w:val="both"/>
        <w:rPr>
          <w:rFonts w:ascii="Times New Roman" w:hAnsi="Times New Roman" w:cs="Times New Roman"/>
          <w:sz w:val="24"/>
          <w:szCs w:val="24"/>
        </w:rPr>
      </w:pPr>
    </w:p>
    <w:tbl>
      <w:tblPr>
        <w:tblStyle w:val="Grilledutableau"/>
        <w:tblW w:w="8930" w:type="dxa"/>
        <w:tblInd w:w="250" w:type="dxa"/>
        <w:tblLayout w:type="fixed"/>
        <w:tblLook w:val="04A0"/>
      </w:tblPr>
      <w:tblGrid>
        <w:gridCol w:w="1701"/>
        <w:gridCol w:w="1276"/>
        <w:gridCol w:w="142"/>
        <w:gridCol w:w="1134"/>
        <w:gridCol w:w="1984"/>
        <w:gridCol w:w="2693"/>
      </w:tblGrid>
      <w:tr w:rsidR="00791EF6" w:rsidRPr="00D12766" w:rsidTr="00846D3B">
        <w:trPr>
          <w:trHeight w:val="154"/>
        </w:trPr>
        <w:tc>
          <w:tcPr>
            <w:tcW w:w="1701" w:type="dxa"/>
            <w:shd w:val="clear" w:color="auto" w:fill="D9D9D9" w:themeFill="background1" w:themeFillShade="D9"/>
            <w:vAlign w:val="center"/>
          </w:tcPr>
          <w:p w:rsidR="00791EF6" w:rsidRPr="00D12766" w:rsidRDefault="00791EF6" w:rsidP="00791EF6">
            <w:pPr>
              <w:jc w:val="center"/>
              <w:rPr>
                <w:rFonts w:ascii="Times New Roman" w:hAnsi="Times New Roman" w:cs="Times New Roman"/>
                <w:b/>
                <w:bCs/>
                <w:sz w:val="20"/>
                <w:szCs w:val="20"/>
              </w:rPr>
            </w:pPr>
            <w:r w:rsidRPr="00D12766">
              <w:rPr>
                <w:rFonts w:ascii="Times New Roman" w:hAnsi="Times New Roman" w:cs="Times New Roman"/>
                <w:b/>
                <w:bCs/>
                <w:sz w:val="20"/>
                <w:szCs w:val="20"/>
              </w:rPr>
              <w:lastRenderedPageBreak/>
              <w:t>Protocole</w:t>
            </w:r>
          </w:p>
        </w:tc>
        <w:tc>
          <w:tcPr>
            <w:tcW w:w="1418" w:type="dxa"/>
            <w:gridSpan w:val="2"/>
            <w:shd w:val="clear" w:color="auto" w:fill="D9D9D9" w:themeFill="background1" w:themeFillShade="D9"/>
            <w:vAlign w:val="center"/>
          </w:tcPr>
          <w:p w:rsidR="00791EF6" w:rsidRPr="00D12766" w:rsidRDefault="00791EF6" w:rsidP="00791EF6">
            <w:pPr>
              <w:jc w:val="center"/>
              <w:rPr>
                <w:rFonts w:ascii="Times New Roman" w:hAnsi="Times New Roman" w:cs="Times New Roman"/>
                <w:b/>
                <w:bCs/>
                <w:sz w:val="20"/>
                <w:szCs w:val="20"/>
              </w:rPr>
            </w:pPr>
            <w:r w:rsidRPr="00D12766">
              <w:rPr>
                <w:rFonts w:ascii="Times New Roman" w:hAnsi="Times New Roman" w:cs="Times New Roman"/>
                <w:b/>
                <w:bCs/>
                <w:sz w:val="20"/>
                <w:szCs w:val="20"/>
              </w:rPr>
              <w:t>Hybridcast</w:t>
            </w:r>
          </w:p>
        </w:tc>
        <w:tc>
          <w:tcPr>
            <w:tcW w:w="1134" w:type="dxa"/>
            <w:shd w:val="clear" w:color="auto" w:fill="D9D9D9" w:themeFill="background1" w:themeFillShade="D9"/>
            <w:vAlign w:val="center"/>
          </w:tcPr>
          <w:p w:rsidR="00791EF6" w:rsidRPr="00D12766" w:rsidRDefault="00791EF6" w:rsidP="00791EF6">
            <w:pPr>
              <w:jc w:val="center"/>
              <w:rPr>
                <w:rFonts w:ascii="Times New Roman" w:hAnsi="Times New Roman" w:cs="Times New Roman"/>
                <w:b/>
                <w:bCs/>
                <w:sz w:val="20"/>
                <w:szCs w:val="20"/>
              </w:rPr>
            </w:pPr>
            <w:r w:rsidRPr="00D12766">
              <w:rPr>
                <w:rFonts w:ascii="Times New Roman" w:hAnsi="Times New Roman" w:cs="Times New Roman"/>
                <w:b/>
                <w:bCs/>
                <w:sz w:val="20"/>
                <w:szCs w:val="20"/>
              </w:rPr>
              <w:t>ADB</w:t>
            </w:r>
          </w:p>
        </w:tc>
        <w:tc>
          <w:tcPr>
            <w:tcW w:w="1984" w:type="dxa"/>
            <w:shd w:val="clear" w:color="auto" w:fill="D9D9D9" w:themeFill="background1" w:themeFillShade="D9"/>
            <w:vAlign w:val="center"/>
          </w:tcPr>
          <w:p w:rsidR="00791EF6" w:rsidRPr="00D12766" w:rsidRDefault="00791EF6" w:rsidP="00791EF6">
            <w:pPr>
              <w:jc w:val="center"/>
              <w:rPr>
                <w:rFonts w:ascii="Times New Roman" w:hAnsi="Times New Roman" w:cs="Times New Roman"/>
                <w:b/>
                <w:bCs/>
                <w:sz w:val="20"/>
                <w:szCs w:val="20"/>
              </w:rPr>
            </w:pPr>
            <w:r w:rsidRPr="00D12766">
              <w:rPr>
                <w:rFonts w:ascii="Times New Roman" w:hAnsi="Times New Roman" w:cs="Times New Roman"/>
                <w:b/>
                <w:bCs/>
                <w:sz w:val="20"/>
                <w:szCs w:val="20"/>
              </w:rPr>
              <w:t>Opport_flooding</w:t>
            </w:r>
          </w:p>
        </w:tc>
        <w:tc>
          <w:tcPr>
            <w:tcW w:w="2693" w:type="dxa"/>
            <w:shd w:val="clear" w:color="auto" w:fill="D9D9D9" w:themeFill="background1" w:themeFillShade="D9"/>
            <w:vAlign w:val="center"/>
          </w:tcPr>
          <w:p w:rsidR="00791EF6" w:rsidRPr="00D12766" w:rsidRDefault="00791EF6" w:rsidP="00791EF6">
            <w:pPr>
              <w:jc w:val="center"/>
              <w:rPr>
                <w:rFonts w:ascii="Times New Roman" w:hAnsi="Times New Roman" w:cs="Times New Roman"/>
                <w:b/>
                <w:bCs/>
                <w:sz w:val="20"/>
                <w:szCs w:val="20"/>
              </w:rPr>
            </w:pPr>
            <w:r w:rsidRPr="00D12766">
              <w:rPr>
                <w:rFonts w:ascii="Times New Roman" w:hAnsi="Times New Roman" w:cs="Times New Roman"/>
                <w:b/>
                <w:bCs/>
                <w:sz w:val="20"/>
                <w:szCs w:val="20"/>
              </w:rPr>
              <w:t>BOD_LEACH</w:t>
            </w:r>
          </w:p>
        </w:tc>
      </w:tr>
      <w:tr w:rsidR="00791EF6" w:rsidRPr="00D52E58" w:rsidTr="00D52E58">
        <w:trPr>
          <w:trHeight w:val="336"/>
        </w:trPr>
        <w:tc>
          <w:tcPr>
            <w:tcW w:w="1701" w:type="dxa"/>
            <w:vAlign w:val="center"/>
          </w:tcPr>
          <w:p w:rsidR="00791EF6" w:rsidRPr="00D52E58" w:rsidRDefault="00791EF6" w:rsidP="00791EF6">
            <w:pPr>
              <w:jc w:val="center"/>
              <w:rPr>
                <w:rFonts w:ascii="Times New Roman" w:hAnsi="Times New Roman" w:cs="Times New Roman"/>
                <w:b/>
                <w:bCs/>
                <w:sz w:val="18"/>
                <w:szCs w:val="18"/>
              </w:rPr>
            </w:pPr>
            <w:r w:rsidRPr="00D52E58">
              <w:rPr>
                <w:rFonts w:ascii="Times New Roman" w:hAnsi="Times New Roman" w:cs="Times New Roman"/>
                <w:b/>
                <w:bCs/>
                <w:sz w:val="18"/>
                <w:szCs w:val="18"/>
              </w:rPr>
              <w:t>Nombre des nœuds</w:t>
            </w:r>
          </w:p>
        </w:tc>
        <w:tc>
          <w:tcPr>
            <w:tcW w:w="1276"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200</w:t>
            </w:r>
          </w:p>
        </w:tc>
        <w:tc>
          <w:tcPr>
            <w:tcW w:w="1276" w:type="dxa"/>
            <w:gridSpan w:val="2"/>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200</w:t>
            </w:r>
          </w:p>
        </w:tc>
        <w:tc>
          <w:tcPr>
            <w:tcW w:w="1984"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200</w:t>
            </w:r>
          </w:p>
        </w:tc>
        <w:tc>
          <w:tcPr>
            <w:tcW w:w="2693"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225</w:t>
            </w:r>
          </w:p>
        </w:tc>
      </w:tr>
      <w:tr w:rsidR="00791EF6" w:rsidRPr="00D52E58" w:rsidTr="00846D3B">
        <w:trPr>
          <w:trHeight w:val="348"/>
        </w:trPr>
        <w:tc>
          <w:tcPr>
            <w:tcW w:w="1701" w:type="dxa"/>
            <w:vAlign w:val="center"/>
          </w:tcPr>
          <w:p w:rsidR="00791EF6" w:rsidRPr="00D52E58" w:rsidRDefault="00791EF6" w:rsidP="00791EF6">
            <w:pPr>
              <w:jc w:val="center"/>
              <w:rPr>
                <w:rFonts w:ascii="Times New Roman" w:hAnsi="Times New Roman" w:cs="Times New Roman"/>
                <w:b/>
                <w:bCs/>
                <w:sz w:val="18"/>
                <w:szCs w:val="18"/>
              </w:rPr>
            </w:pPr>
            <w:r w:rsidRPr="00D52E58">
              <w:rPr>
                <w:rFonts w:ascii="Times New Roman" w:hAnsi="Times New Roman" w:cs="Times New Roman"/>
                <w:b/>
                <w:bCs/>
                <w:sz w:val="18"/>
                <w:szCs w:val="18"/>
              </w:rPr>
              <w:t>Portée (m)</w:t>
            </w:r>
          </w:p>
        </w:tc>
        <w:tc>
          <w:tcPr>
            <w:tcW w:w="7229" w:type="dxa"/>
            <w:gridSpan w:val="5"/>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10</w:t>
            </w:r>
          </w:p>
        </w:tc>
      </w:tr>
      <w:tr w:rsidR="00791EF6" w:rsidRPr="00D52E58" w:rsidTr="00846D3B">
        <w:trPr>
          <w:trHeight w:val="344"/>
        </w:trPr>
        <w:tc>
          <w:tcPr>
            <w:tcW w:w="1701" w:type="dxa"/>
            <w:vAlign w:val="center"/>
          </w:tcPr>
          <w:p w:rsidR="00791EF6" w:rsidRPr="00D52E58" w:rsidRDefault="00791EF6" w:rsidP="00791EF6">
            <w:pPr>
              <w:jc w:val="center"/>
              <w:rPr>
                <w:rFonts w:ascii="Times New Roman" w:hAnsi="Times New Roman" w:cs="Times New Roman"/>
                <w:b/>
                <w:bCs/>
                <w:sz w:val="18"/>
                <w:szCs w:val="18"/>
              </w:rPr>
            </w:pPr>
            <w:r w:rsidRPr="00D52E58">
              <w:rPr>
                <w:rFonts w:ascii="Times New Roman" w:hAnsi="Times New Roman" w:cs="Times New Roman"/>
                <w:b/>
                <w:bCs/>
                <w:sz w:val="18"/>
                <w:szCs w:val="18"/>
              </w:rPr>
              <w:t>Duty_Cycle %</w:t>
            </w:r>
          </w:p>
        </w:tc>
        <w:tc>
          <w:tcPr>
            <w:tcW w:w="1276"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[0.1-0.4]</w:t>
            </w:r>
          </w:p>
        </w:tc>
        <w:tc>
          <w:tcPr>
            <w:tcW w:w="1276" w:type="dxa"/>
            <w:gridSpan w:val="2"/>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[0.1-0.4]</w:t>
            </w:r>
          </w:p>
        </w:tc>
        <w:tc>
          <w:tcPr>
            <w:tcW w:w="1984"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[0.1-0.4]</w:t>
            </w:r>
          </w:p>
        </w:tc>
        <w:tc>
          <w:tcPr>
            <w:tcW w:w="2693"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0.01</w:t>
            </w:r>
          </w:p>
        </w:tc>
      </w:tr>
      <w:tr w:rsidR="00791EF6" w:rsidRPr="00D52E58" w:rsidTr="00846D3B">
        <w:trPr>
          <w:trHeight w:val="358"/>
        </w:trPr>
        <w:tc>
          <w:tcPr>
            <w:tcW w:w="1701" w:type="dxa"/>
            <w:vAlign w:val="center"/>
          </w:tcPr>
          <w:p w:rsidR="00791EF6" w:rsidRPr="00D52E58" w:rsidRDefault="00791EF6" w:rsidP="00791EF6">
            <w:pPr>
              <w:jc w:val="center"/>
              <w:rPr>
                <w:rFonts w:ascii="Times New Roman" w:hAnsi="Times New Roman" w:cs="Times New Roman"/>
                <w:b/>
                <w:bCs/>
                <w:sz w:val="18"/>
                <w:szCs w:val="18"/>
              </w:rPr>
            </w:pPr>
            <w:r w:rsidRPr="00D52E58">
              <w:rPr>
                <w:rFonts w:ascii="Times New Roman" w:hAnsi="Times New Roman" w:cs="Times New Roman"/>
                <w:b/>
                <w:bCs/>
                <w:sz w:val="18"/>
                <w:szCs w:val="18"/>
              </w:rPr>
              <w:t>Latence en ms</w:t>
            </w:r>
          </w:p>
        </w:tc>
        <w:tc>
          <w:tcPr>
            <w:tcW w:w="1276"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[700,1200]</w:t>
            </w:r>
          </w:p>
        </w:tc>
        <w:tc>
          <w:tcPr>
            <w:tcW w:w="1276" w:type="dxa"/>
            <w:gridSpan w:val="2"/>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[750-1150]</w:t>
            </w:r>
          </w:p>
        </w:tc>
        <w:tc>
          <w:tcPr>
            <w:tcW w:w="1984"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[740 -1100]</w:t>
            </w:r>
          </w:p>
        </w:tc>
        <w:tc>
          <w:tcPr>
            <w:tcW w:w="2693"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[110,910]</w:t>
            </w:r>
          </w:p>
        </w:tc>
      </w:tr>
      <w:tr w:rsidR="00791EF6" w:rsidRPr="00D52E58" w:rsidTr="00846D3B">
        <w:trPr>
          <w:trHeight w:val="264"/>
        </w:trPr>
        <w:tc>
          <w:tcPr>
            <w:tcW w:w="1701" w:type="dxa"/>
            <w:vAlign w:val="center"/>
          </w:tcPr>
          <w:p w:rsidR="00791EF6" w:rsidRPr="00D52E58" w:rsidRDefault="00791EF6" w:rsidP="00791EF6">
            <w:pPr>
              <w:jc w:val="center"/>
              <w:rPr>
                <w:rFonts w:ascii="Times New Roman" w:hAnsi="Times New Roman" w:cs="Times New Roman"/>
                <w:b/>
                <w:bCs/>
                <w:sz w:val="18"/>
                <w:szCs w:val="18"/>
              </w:rPr>
            </w:pPr>
            <w:r w:rsidRPr="00D52E58">
              <w:rPr>
                <w:rFonts w:ascii="Times New Roman" w:hAnsi="Times New Roman" w:cs="Times New Roman"/>
                <w:b/>
                <w:bCs/>
                <w:sz w:val="18"/>
                <w:szCs w:val="18"/>
              </w:rPr>
              <w:t>Brodcast_count</w:t>
            </w:r>
          </w:p>
        </w:tc>
        <w:tc>
          <w:tcPr>
            <w:tcW w:w="1276"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[90-160]</w:t>
            </w:r>
          </w:p>
        </w:tc>
        <w:tc>
          <w:tcPr>
            <w:tcW w:w="1276" w:type="dxa"/>
            <w:gridSpan w:val="2"/>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[230-300]</w:t>
            </w:r>
          </w:p>
        </w:tc>
        <w:tc>
          <w:tcPr>
            <w:tcW w:w="1984"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[210-260]</w:t>
            </w:r>
          </w:p>
        </w:tc>
        <w:tc>
          <w:tcPr>
            <w:tcW w:w="2693"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43</w:t>
            </w:r>
          </w:p>
        </w:tc>
      </w:tr>
      <w:tr w:rsidR="00791EF6" w:rsidRPr="00D52E58" w:rsidTr="00846D3B">
        <w:trPr>
          <w:trHeight w:val="1243"/>
        </w:trPr>
        <w:tc>
          <w:tcPr>
            <w:tcW w:w="1701" w:type="dxa"/>
            <w:vAlign w:val="center"/>
          </w:tcPr>
          <w:p w:rsidR="00791EF6" w:rsidRPr="00D52E58" w:rsidRDefault="00791EF6" w:rsidP="00791EF6">
            <w:pPr>
              <w:tabs>
                <w:tab w:val="left" w:pos="7371"/>
              </w:tabs>
              <w:spacing w:after="120" w:line="360" w:lineRule="auto"/>
              <w:jc w:val="center"/>
              <w:rPr>
                <w:rFonts w:ascii="Times New Roman" w:hAnsi="Times New Roman" w:cs="Times New Roman"/>
                <w:b/>
                <w:bCs/>
                <w:sz w:val="18"/>
                <w:szCs w:val="18"/>
              </w:rPr>
            </w:pPr>
            <w:r w:rsidRPr="00D52E58">
              <w:rPr>
                <w:rFonts w:ascii="Times New Roman" w:hAnsi="Times New Roman" w:cs="Times New Roman"/>
                <w:b/>
                <w:bCs/>
                <w:sz w:val="18"/>
                <w:szCs w:val="18"/>
              </w:rPr>
              <w:t>Environnement de simulation</w:t>
            </w:r>
          </w:p>
        </w:tc>
        <w:tc>
          <w:tcPr>
            <w:tcW w:w="4536" w:type="dxa"/>
            <w:gridSpan w:val="4"/>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 xml:space="preserve"> Simulateur OMNET ++</w:t>
            </w:r>
          </w:p>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Modèle sans file : « Lossy »</w:t>
            </w:r>
          </w:p>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Time_slot :100ms</w:t>
            </w:r>
          </w:p>
        </w:tc>
        <w:tc>
          <w:tcPr>
            <w:tcW w:w="2693" w:type="dxa"/>
            <w:vAlign w:val="center"/>
          </w:tcPr>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-Simulateur PowerTOSSIM</w:t>
            </w:r>
          </w:p>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-OS : tinyos2.x</w:t>
            </w:r>
          </w:p>
          <w:p w:rsidR="00791EF6" w:rsidRPr="00D52E58" w:rsidRDefault="00791EF6" w:rsidP="00791EF6">
            <w:pPr>
              <w:jc w:val="center"/>
              <w:rPr>
                <w:rFonts w:ascii="Times New Roman" w:hAnsi="Times New Roman" w:cs="Times New Roman"/>
                <w:sz w:val="18"/>
                <w:szCs w:val="18"/>
              </w:rPr>
            </w:pPr>
            <w:r w:rsidRPr="00D52E58">
              <w:rPr>
                <w:rFonts w:ascii="Times New Roman" w:hAnsi="Times New Roman" w:cs="Times New Roman"/>
                <w:sz w:val="18"/>
                <w:szCs w:val="18"/>
              </w:rPr>
              <w:t>Modèle sans file : « Lossy »</w:t>
            </w:r>
          </w:p>
          <w:p w:rsidR="00791EF6" w:rsidRPr="00D52E58" w:rsidRDefault="00791EF6" w:rsidP="00846D3B">
            <w:pPr>
              <w:jc w:val="center"/>
              <w:rPr>
                <w:rFonts w:ascii="Times New Roman" w:hAnsi="Times New Roman" w:cs="Times New Roman"/>
                <w:sz w:val="18"/>
                <w:szCs w:val="18"/>
              </w:rPr>
            </w:pPr>
            <w:r w:rsidRPr="00D52E58">
              <w:rPr>
                <w:rFonts w:ascii="Times New Roman" w:hAnsi="Times New Roman" w:cs="Times New Roman"/>
                <w:sz w:val="18"/>
                <w:szCs w:val="18"/>
              </w:rPr>
              <w:t>-Python</w:t>
            </w:r>
          </w:p>
          <w:p w:rsidR="00791EF6" w:rsidRPr="00D52E58" w:rsidRDefault="00791EF6" w:rsidP="00846D3B">
            <w:pPr>
              <w:jc w:val="center"/>
              <w:rPr>
                <w:rFonts w:ascii="Times New Roman" w:hAnsi="Times New Roman" w:cs="Times New Roman"/>
                <w:sz w:val="18"/>
                <w:szCs w:val="18"/>
              </w:rPr>
            </w:pPr>
            <w:r w:rsidRPr="00D52E58">
              <w:rPr>
                <w:rFonts w:ascii="Times New Roman" w:hAnsi="Times New Roman" w:cs="Times New Roman"/>
                <w:sz w:val="18"/>
                <w:szCs w:val="18"/>
              </w:rPr>
              <w:t>- Time_slot :100 ms</w:t>
            </w:r>
          </w:p>
        </w:tc>
      </w:tr>
    </w:tbl>
    <w:p w:rsidR="00791EF6" w:rsidRPr="00D57E32" w:rsidRDefault="00791EF6" w:rsidP="00786C55">
      <w:pPr>
        <w:pStyle w:val="Titre4"/>
        <w:numPr>
          <w:ilvl w:val="0"/>
          <w:numId w:val="11"/>
        </w:numPr>
        <w:spacing w:before="120" w:line="360" w:lineRule="auto"/>
        <w:ind w:left="284" w:hanging="284"/>
        <w:rPr>
          <w:rFonts w:ascii="Times New Roman" w:hAnsi="Times New Roman" w:cs="Times New Roman"/>
          <w:i w:val="0"/>
          <w:iCs w:val="0"/>
          <w:color w:val="000000" w:themeColor="text1"/>
        </w:rPr>
      </w:pPr>
      <w:bookmarkStart w:id="1134" w:name="_Toc311280031"/>
      <w:bookmarkStart w:id="1135" w:name="_Toc311280584"/>
      <w:bookmarkStart w:id="1136" w:name="_Toc311284535"/>
      <w:bookmarkStart w:id="1137" w:name="_Toc311285023"/>
      <w:bookmarkStart w:id="1138" w:name="_Toc311288068"/>
      <w:bookmarkStart w:id="1139" w:name="_Toc311449386"/>
      <w:r w:rsidRPr="00D57E32">
        <w:rPr>
          <w:rFonts w:ascii="Times New Roman" w:hAnsi="Times New Roman" w:cs="Times New Roman"/>
          <w:i w:val="0"/>
          <w:iCs w:val="0"/>
          <w:color w:val="000000" w:themeColor="text1"/>
        </w:rPr>
        <w:t>Latence</w:t>
      </w:r>
      <w:bookmarkEnd w:id="1134"/>
      <w:bookmarkEnd w:id="1135"/>
      <w:bookmarkEnd w:id="1136"/>
      <w:bookmarkEnd w:id="1137"/>
      <w:bookmarkEnd w:id="1138"/>
      <w:bookmarkEnd w:id="1139"/>
    </w:p>
    <w:p w:rsidR="00791EF6" w:rsidRDefault="00791EF6" w:rsidP="0016593B">
      <w:pPr>
        <w:spacing w:after="0" w:line="360" w:lineRule="auto"/>
        <w:jc w:val="both"/>
        <w:rPr>
          <w:rFonts w:ascii="Times New Roman" w:hAnsi="Times New Roman" w:cs="Times New Roman"/>
          <w:sz w:val="24"/>
          <w:szCs w:val="24"/>
        </w:rPr>
      </w:pPr>
      <w:r w:rsidRPr="007762A5">
        <w:rPr>
          <w:rFonts w:ascii="Times New Roman" w:hAnsi="Times New Roman" w:cs="Times New Roman"/>
          <w:sz w:val="24"/>
          <w:szCs w:val="24"/>
        </w:rPr>
        <w:t xml:space="preserve">Le test de simulation effectué sur </w:t>
      </w:r>
      <w:r>
        <w:rPr>
          <w:rFonts w:ascii="Times New Roman" w:hAnsi="Times New Roman" w:cs="Times New Roman"/>
          <w:sz w:val="24"/>
          <w:szCs w:val="24"/>
        </w:rPr>
        <w:t>BOD_LEACH</w:t>
      </w:r>
      <w:r w:rsidRPr="007762A5">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762A5">
        <w:rPr>
          <w:rFonts w:ascii="Times New Roman" w:hAnsi="Times New Roman" w:cs="Times New Roman"/>
          <w:sz w:val="24"/>
          <w:szCs w:val="24"/>
        </w:rPr>
        <w:t>donn</w:t>
      </w:r>
      <w:r>
        <w:rPr>
          <w:rFonts w:ascii="Times New Roman" w:hAnsi="Times New Roman" w:cs="Times New Roman"/>
          <w:sz w:val="24"/>
          <w:szCs w:val="24"/>
        </w:rPr>
        <w:t>é</w:t>
      </w:r>
      <w:r w:rsidRPr="007762A5">
        <w:rPr>
          <w:rFonts w:ascii="Times New Roman" w:hAnsi="Times New Roman" w:cs="Times New Roman"/>
          <w:sz w:val="24"/>
          <w:szCs w:val="24"/>
        </w:rPr>
        <w:t xml:space="preserve"> un meilleur  résultat (</w:t>
      </w:r>
      <w:r>
        <w:rPr>
          <w:rFonts w:ascii="Times New Roman" w:hAnsi="Times New Roman" w:cs="Times New Roman"/>
          <w:sz w:val="24"/>
          <w:szCs w:val="24"/>
        </w:rPr>
        <w:t>Voir Tab.V.</w:t>
      </w:r>
      <w:r w:rsidR="0016593B">
        <w:rPr>
          <w:rFonts w:ascii="Times New Roman" w:hAnsi="Times New Roman" w:cs="Times New Roman"/>
          <w:sz w:val="24"/>
          <w:szCs w:val="24"/>
        </w:rPr>
        <w:t>2</w:t>
      </w:r>
      <w:r w:rsidRPr="007762A5">
        <w:rPr>
          <w:rFonts w:ascii="Times New Roman" w:hAnsi="Times New Roman" w:cs="Times New Roman"/>
          <w:sz w:val="24"/>
          <w:szCs w:val="24"/>
        </w:rPr>
        <w:t>)</w:t>
      </w:r>
      <w:r>
        <w:rPr>
          <w:rFonts w:ascii="Times New Roman" w:hAnsi="Times New Roman" w:cs="Times New Roman"/>
          <w:sz w:val="24"/>
          <w:szCs w:val="24"/>
        </w:rPr>
        <w:t>,</w:t>
      </w:r>
      <w:r w:rsidRPr="007762A5">
        <w:rPr>
          <w:rFonts w:ascii="Times New Roman" w:hAnsi="Times New Roman" w:cs="Times New Roman"/>
          <w:sz w:val="24"/>
          <w:szCs w:val="24"/>
        </w:rPr>
        <w:t xml:space="preserve"> où la latence est entre 110 et 910 </w:t>
      </w:r>
      <w:r w:rsidRPr="007762A5">
        <w:rPr>
          <w:rFonts w:ascii="Times New Roman" w:hAnsi="Times New Roman" w:cs="Times New Roman"/>
        </w:rPr>
        <w:t>ms</w:t>
      </w:r>
      <w:r w:rsidRPr="007762A5">
        <w:rPr>
          <w:rFonts w:ascii="Times New Roman" w:hAnsi="Times New Roman" w:cs="Times New Roman"/>
          <w:sz w:val="24"/>
          <w:szCs w:val="24"/>
        </w:rPr>
        <w:t xml:space="preserve"> avec une très basse valeur du </w:t>
      </w:r>
      <w:r>
        <w:rPr>
          <w:rFonts w:ascii="Times New Roman" w:hAnsi="Times New Roman" w:cs="Times New Roman"/>
          <w:sz w:val="24"/>
          <w:szCs w:val="24"/>
        </w:rPr>
        <w:t>duty_cycle</w:t>
      </w:r>
      <w:r w:rsidRPr="007762A5">
        <w:rPr>
          <w:rFonts w:ascii="Times New Roman" w:hAnsi="Times New Roman" w:cs="Times New Roman"/>
          <w:sz w:val="24"/>
          <w:szCs w:val="24"/>
        </w:rPr>
        <w:t xml:space="preserve"> (0.01%) contrairement aux autres protocoles</w:t>
      </w:r>
      <w:r>
        <w:rPr>
          <w:rFonts w:ascii="Times New Roman" w:hAnsi="Times New Roman" w:cs="Times New Roman"/>
          <w:sz w:val="24"/>
          <w:szCs w:val="24"/>
        </w:rPr>
        <w:t xml:space="preserve"> de diffusion</w:t>
      </w:r>
      <w:r w:rsidRPr="007762A5">
        <w:rPr>
          <w:rFonts w:ascii="Times New Roman" w:hAnsi="Times New Roman" w:cs="Times New Roman"/>
          <w:sz w:val="24"/>
          <w:szCs w:val="24"/>
        </w:rPr>
        <w:t xml:space="preserve">. Ceci s’explique par le fait que dans </w:t>
      </w:r>
      <w:r>
        <w:rPr>
          <w:rFonts w:ascii="Times New Roman" w:hAnsi="Times New Roman" w:cs="Times New Roman"/>
          <w:sz w:val="24"/>
          <w:szCs w:val="24"/>
        </w:rPr>
        <w:t>BOD_LEACH, l</w:t>
      </w:r>
      <w:r w:rsidRPr="007762A5">
        <w:rPr>
          <w:rFonts w:ascii="Times New Roman" w:hAnsi="Times New Roman" w:cs="Times New Roman"/>
          <w:sz w:val="24"/>
          <w:szCs w:val="24"/>
        </w:rPr>
        <w:t xml:space="preserve">a latence déponde du calcul probabiliste effectué pour la désignation des nœuds CH ainsi que le modèle de génération de topologies </w:t>
      </w:r>
      <w:r>
        <w:rPr>
          <w:rFonts w:ascii="Times New Roman" w:hAnsi="Times New Roman" w:cs="Times New Roman"/>
          <w:sz w:val="24"/>
          <w:szCs w:val="24"/>
        </w:rPr>
        <w:t>au lieu</w:t>
      </w:r>
      <w:r w:rsidRPr="007762A5">
        <w:rPr>
          <w:rFonts w:ascii="Times New Roman" w:hAnsi="Times New Roman" w:cs="Times New Roman"/>
          <w:sz w:val="24"/>
          <w:szCs w:val="24"/>
        </w:rPr>
        <w:t xml:space="preserve"> d</w:t>
      </w:r>
      <w:r>
        <w:rPr>
          <w:rFonts w:ascii="Times New Roman" w:hAnsi="Times New Roman" w:cs="Times New Roman"/>
          <w:sz w:val="24"/>
          <w:szCs w:val="24"/>
        </w:rPr>
        <w:t xml:space="preserve">u nombre des nœuds du RCSF. </w:t>
      </w:r>
    </w:p>
    <w:p w:rsidR="00791EF6" w:rsidRPr="00D57E32" w:rsidRDefault="00791EF6" w:rsidP="00CB76CB">
      <w:pPr>
        <w:pStyle w:val="Titre4"/>
        <w:numPr>
          <w:ilvl w:val="0"/>
          <w:numId w:val="11"/>
        </w:numPr>
        <w:spacing w:before="0" w:line="360" w:lineRule="auto"/>
        <w:ind w:left="284" w:hanging="284"/>
        <w:rPr>
          <w:rFonts w:ascii="Times New Roman" w:hAnsi="Times New Roman" w:cs="Times New Roman"/>
          <w:i w:val="0"/>
          <w:iCs w:val="0"/>
          <w:color w:val="000000" w:themeColor="text1"/>
        </w:rPr>
      </w:pPr>
      <w:bookmarkStart w:id="1140" w:name="_Toc311280032"/>
      <w:bookmarkStart w:id="1141" w:name="_Toc311280585"/>
      <w:bookmarkStart w:id="1142" w:name="_Toc311284536"/>
      <w:bookmarkStart w:id="1143" w:name="_Toc311285024"/>
      <w:bookmarkStart w:id="1144" w:name="_Toc311288069"/>
      <w:bookmarkStart w:id="1145" w:name="_Toc311449387"/>
      <w:r w:rsidRPr="00D57E32">
        <w:rPr>
          <w:rFonts w:ascii="Times New Roman" w:hAnsi="Times New Roman" w:cs="Times New Roman"/>
          <w:i w:val="0"/>
          <w:iCs w:val="0"/>
          <w:color w:val="000000" w:themeColor="text1"/>
        </w:rPr>
        <w:t>Broadcast_count</w:t>
      </w:r>
      <w:bookmarkEnd w:id="1140"/>
      <w:bookmarkEnd w:id="1141"/>
      <w:bookmarkEnd w:id="1142"/>
      <w:bookmarkEnd w:id="1143"/>
      <w:bookmarkEnd w:id="1144"/>
      <w:bookmarkEnd w:id="1145"/>
    </w:p>
    <w:p w:rsidR="00791EF6" w:rsidRDefault="00791EF6" w:rsidP="00791EF6">
      <w:pPr>
        <w:spacing w:after="0" w:line="360" w:lineRule="auto"/>
        <w:jc w:val="both"/>
        <w:rPr>
          <w:rFonts w:ascii="Times New Roman" w:hAnsi="Times New Roman" w:cs="Times New Roman"/>
          <w:sz w:val="24"/>
          <w:szCs w:val="24"/>
        </w:rPr>
      </w:pPr>
      <w:r w:rsidRPr="007762A5">
        <w:rPr>
          <w:rFonts w:ascii="Times New Roman" w:hAnsi="Times New Roman" w:cs="Times New Roman"/>
          <w:sz w:val="24"/>
          <w:szCs w:val="24"/>
        </w:rPr>
        <w:t xml:space="preserve">Le nombre de messages à envoyés pour effectuer une diffusion globale dépond complètement du nombre de groupes créés pendant la phase d’organisation. Dans ce test de simulation 42 groupes sont générés. Chaque nœud CH envoi une fois le message de </w:t>
      </w:r>
      <w:r>
        <w:rPr>
          <w:rFonts w:ascii="Times New Roman" w:hAnsi="Times New Roman" w:cs="Times New Roman"/>
          <w:sz w:val="24"/>
          <w:szCs w:val="24"/>
        </w:rPr>
        <w:t>diffusion</w:t>
      </w:r>
      <w:r w:rsidRPr="007762A5">
        <w:rPr>
          <w:rFonts w:ascii="Times New Roman" w:hAnsi="Times New Roman" w:cs="Times New Roman"/>
          <w:sz w:val="24"/>
          <w:szCs w:val="24"/>
        </w:rPr>
        <w:t xml:space="preserve"> à ses nœuds membres plus l’envoi du message par la station de base aux différents nœuds CH</w:t>
      </w:r>
      <w:r>
        <w:rPr>
          <w:rFonts w:ascii="Times New Roman" w:hAnsi="Times New Roman" w:cs="Times New Roman"/>
          <w:sz w:val="24"/>
          <w:szCs w:val="24"/>
        </w:rPr>
        <w:t>,</w:t>
      </w:r>
      <w:r w:rsidRPr="007762A5">
        <w:rPr>
          <w:rFonts w:ascii="Times New Roman" w:hAnsi="Times New Roman" w:cs="Times New Roman"/>
          <w:sz w:val="24"/>
          <w:szCs w:val="24"/>
        </w:rPr>
        <w:t xml:space="preserve"> nous aboutissons à une valeur maximale du </w:t>
      </w:r>
      <w:r>
        <w:rPr>
          <w:rFonts w:ascii="Times New Roman" w:hAnsi="Times New Roman" w:cs="Times New Roman"/>
          <w:sz w:val="24"/>
          <w:szCs w:val="24"/>
        </w:rPr>
        <w:t>broadcast_count</w:t>
      </w:r>
      <w:r w:rsidRPr="007762A5">
        <w:rPr>
          <w:rFonts w:ascii="Times New Roman" w:hAnsi="Times New Roman" w:cs="Times New Roman"/>
          <w:sz w:val="24"/>
          <w:szCs w:val="24"/>
        </w:rPr>
        <w:t xml:space="preserve"> de 43</w:t>
      </w:r>
      <w:r>
        <w:rPr>
          <w:rFonts w:ascii="Times New Roman" w:hAnsi="Times New Roman" w:cs="Times New Roman"/>
          <w:sz w:val="24"/>
          <w:szCs w:val="24"/>
        </w:rPr>
        <w:t>,</w:t>
      </w:r>
      <w:r w:rsidRPr="007762A5">
        <w:rPr>
          <w:rFonts w:ascii="Times New Roman" w:hAnsi="Times New Roman" w:cs="Times New Roman"/>
          <w:sz w:val="24"/>
          <w:szCs w:val="24"/>
        </w:rPr>
        <w:t xml:space="preserve"> contrairement aux autres protocoles</w:t>
      </w:r>
      <w:r w:rsidR="007807CF">
        <w:rPr>
          <w:rFonts w:ascii="Times New Roman" w:hAnsi="Times New Roman" w:cs="Times New Roman"/>
          <w:sz w:val="24"/>
          <w:szCs w:val="24"/>
        </w:rPr>
        <w:t>,</w:t>
      </w:r>
      <w:r w:rsidRPr="007762A5">
        <w:rPr>
          <w:rFonts w:ascii="Times New Roman" w:hAnsi="Times New Roman" w:cs="Times New Roman"/>
          <w:sz w:val="24"/>
          <w:szCs w:val="24"/>
        </w:rPr>
        <w:t xml:space="preserve"> où la valeur minimale est de 90</w:t>
      </w:r>
      <w:r>
        <w:rPr>
          <w:rFonts w:ascii="Times New Roman" w:hAnsi="Times New Roman" w:cs="Times New Roman"/>
          <w:sz w:val="24"/>
          <w:szCs w:val="24"/>
        </w:rPr>
        <w:t xml:space="preserve"> </w:t>
      </w:r>
      <w:r w:rsidRPr="007762A5">
        <w:rPr>
          <w:rFonts w:ascii="Times New Roman" w:hAnsi="Times New Roman" w:cs="Times New Roman"/>
          <w:sz w:val="24"/>
          <w:szCs w:val="24"/>
        </w:rPr>
        <w:t xml:space="preserve">messages et ca peut </w:t>
      </w:r>
      <w:r>
        <w:rPr>
          <w:rFonts w:ascii="Times New Roman" w:hAnsi="Times New Roman" w:cs="Times New Roman"/>
          <w:sz w:val="24"/>
          <w:szCs w:val="24"/>
        </w:rPr>
        <w:t xml:space="preserve">atteindre </w:t>
      </w:r>
      <w:r w:rsidRPr="007762A5">
        <w:rPr>
          <w:rFonts w:ascii="Times New Roman" w:hAnsi="Times New Roman" w:cs="Times New Roman"/>
          <w:sz w:val="24"/>
          <w:szCs w:val="24"/>
        </w:rPr>
        <w:t>260 messages.</w:t>
      </w:r>
    </w:p>
    <w:p w:rsidR="00893226" w:rsidRPr="003C6FA6" w:rsidRDefault="003C6FA6" w:rsidP="00CB76CB">
      <w:pPr>
        <w:pStyle w:val="Titre2"/>
        <w:numPr>
          <w:ilvl w:val="0"/>
          <w:numId w:val="28"/>
        </w:numPr>
        <w:tabs>
          <w:tab w:val="left" w:pos="1134"/>
        </w:tabs>
        <w:spacing w:before="120"/>
        <w:ind w:left="425" w:hanging="425"/>
        <w:rPr>
          <w:rFonts w:ascii="Times New Roman" w:hAnsi="Times New Roman" w:cs="Times New Roman"/>
          <w:color w:val="auto"/>
          <w:sz w:val="28"/>
          <w:szCs w:val="28"/>
        </w:rPr>
      </w:pPr>
      <w:bookmarkStart w:id="1146" w:name="_Toc310000843"/>
      <w:bookmarkStart w:id="1147" w:name="_Toc311126088"/>
      <w:bookmarkStart w:id="1148" w:name="_Toc311129205"/>
      <w:bookmarkStart w:id="1149" w:name="_Toc311280034"/>
      <w:bookmarkStart w:id="1150" w:name="_Toc311280587"/>
      <w:bookmarkStart w:id="1151" w:name="_Toc311284538"/>
      <w:bookmarkStart w:id="1152" w:name="_Toc311285026"/>
      <w:bookmarkStart w:id="1153" w:name="_Toc311288071"/>
      <w:bookmarkStart w:id="1154" w:name="_Toc311449389"/>
      <w:bookmarkStart w:id="1155" w:name="_Toc313700620"/>
      <w:r>
        <w:rPr>
          <w:rFonts w:ascii="Times New Roman" w:hAnsi="Times New Roman" w:cs="Times New Roman"/>
          <w:color w:val="auto"/>
          <w:sz w:val="28"/>
          <w:szCs w:val="28"/>
        </w:rPr>
        <w:t xml:space="preserve"> </w:t>
      </w:r>
      <w:bookmarkStart w:id="1156" w:name="_Toc314218826"/>
      <w:r w:rsidR="00893226" w:rsidRPr="003C6FA6">
        <w:rPr>
          <w:rFonts w:ascii="Times New Roman" w:hAnsi="Times New Roman" w:cs="Times New Roman"/>
          <w:color w:val="auto"/>
          <w:sz w:val="28"/>
          <w:szCs w:val="28"/>
        </w:rPr>
        <w:t>Phase de diffusion II</w:t>
      </w:r>
      <w:bookmarkEnd w:id="1146"/>
      <w:bookmarkEnd w:id="1147"/>
      <w:bookmarkEnd w:id="1148"/>
      <w:bookmarkEnd w:id="1149"/>
      <w:bookmarkEnd w:id="1150"/>
      <w:bookmarkEnd w:id="1151"/>
      <w:bookmarkEnd w:id="1152"/>
      <w:bookmarkEnd w:id="1153"/>
      <w:bookmarkEnd w:id="1154"/>
      <w:bookmarkEnd w:id="1155"/>
      <w:bookmarkEnd w:id="1156"/>
    </w:p>
    <w:p w:rsidR="00893226" w:rsidRPr="0003729D" w:rsidRDefault="00893226" w:rsidP="007D465D">
      <w:pPr>
        <w:spacing w:after="0" w:line="360" w:lineRule="auto"/>
        <w:jc w:val="both"/>
        <w:rPr>
          <w:rFonts w:ascii="Times New Roman" w:hAnsi="Times New Roman" w:cs="Times New Roman"/>
          <w:sz w:val="24"/>
          <w:szCs w:val="24"/>
        </w:rPr>
      </w:pPr>
      <w:r w:rsidRPr="00EF33C3">
        <w:rPr>
          <w:rFonts w:ascii="Times New Roman" w:hAnsi="Times New Roman" w:cs="Times New Roman"/>
          <w:sz w:val="24"/>
          <w:szCs w:val="24"/>
        </w:rPr>
        <w:t xml:space="preserve">Cette partie est consacrée à la simulation </w:t>
      </w:r>
      <w:r w:rsidR="00CB325D">
        <w:rPr>
          <w:rFonts w:ascii="Times New Roman" w:hAnsi="Times New Roman" w:cs="Times New Roman"/>
          <w:sz w:val="24"/>
          <w:szCs w:val="24"/>
        </w:rPr>
        <w:t xml:space="preserve">par l’environnement Mathlab </w:t>
      </w:r>
      <w:r>
        <w:rPr>
          <w:rFonts w:ascii="Times New Roman" w:hAnsi="Times New Roman" w:cs="Times New Roman"/>
          <w:sz w:val="24"/>
          <w:szCs w:val="24"/>
        </w:rPr>
        <w:t>de la solution proposée</w:t>
      </w:r>
      <w:r w:rsidRPr="00EF33C3">
        <w:rPr>
          <w:rFonts w:ascii="Times New Roman" w:hAnsi="Times New Roman" w:cs="Times New Roman"/>
          <w:sz w:val="24"/>
          <w:szCs w:val="24"/>
        </w:rPr>
        <w:t xml:space="preserve"> dans l</w:t>
      </w:r>
      <w:r w:rsidR="007D465D">
        <w:rPr>
          <w:rFonts w:ascii="Times New Roman" w:hAnsi="Times New Roman" w:cs="Times New Roman"/>
          <w:sz w:val="24"/>
          <w:szCs w:val="24"/>
        </w:rPr>
        <w:t xml:space="preserve">a section IV </w:t>
      </w:r>
      <w:r>
        <w:rPr>
          <w:rFonts w:ascii="Times New Roman" w:hAnsi="Times New Roman" w:cs="Times New Roman"/>
          <w:sz w:val="24"/>
          <w:szCs w:val="24"/>
        </w:rPr>
        <w:t xml:space="preserve">pour la minimisation de la latence de bout en bout engendrée par le broadcast. Pour les métriques broadcast_count, les résultats des tests de simulation de la première phase de diffusion restent valables pour la deuxième phase de diffusion. </w:t>
      </w:r>
    </w:p>
    <w:p w:rsidR="008576C8" w:rsidRPr="00430302" w:rsidRDefault="00430302" w:rsidP="00CB76CB">
      <w:pPr>
        <w:pStyle w:val="Titre3"/>
        <w:numPr>
          <w:ilvl w:val="0"/>
          <w:numId w:val="31"/>
        </w:numPr>
        <w:tabs>
          <w:tab w:val="left" w:pos="567"/>
        </w:tabs>
        <w:ind w:left="284" w:hanging="284"/>
        <w:rPr>
          <w:rFonts w:ascii="Times New Roman" w:hAnsi="Times New Roman" w:cs="Times New Roman"/>
          <w:color w:val="auto"/>
          <w:sz w:val="24"/>
          <w:szCs w:val="24"/>
        </w:rPr>
      </w:pPr>
      <w:bookmarkStart w:id="1157" w:name="_Toc310000844"/>
      <w:bookmarkStart w:id="1158" w:name="_Toc311126089"/>
      <w:bookmarkStart w:id="1159" w:name="_Toc311129206"/>
      <w:bookmarkStart w:id="1160" w:name="_Toc311280035"/>
      <w:bookmarkStart w:id="1161" w:name="_Toc311280588"/>
      <w:bookmarkStart w:id="1162" w:name="_Toc311284539"/>
      <w:bookmarkStart w:id="1163" w:name="_Toc311285027"/>
      <w:bookmarkStart w:id="1164" w:name="_Toc311288072"/>
      <w:bookmarkStart w:id="1165" w:name="_Toc311449390"/>
      <w:bookmarkStart w:id="1166" w:name="_Toc313700621"/>
      <w:r>
        <w:rPr>
          <w:rFonts w:ascii="Times New Roman" w:hAnsi="Times New Roman" w:cs="Times New Roman"/>
          <w:color w:val="auto"/>
          <w:sz w:val="24"/>
          <w:szCs w:val="24"/>
        </w:rPr>
        <w:t xml:space="preserve"> </w:t>
      </w:r>
      <w:bookmarkStart w:id="1167" w:name="_Toc314218827"/>
      <w:r w:rsidR="008576C8" w:rsidRPr="00430302">
        <w:rPr>
          <w:rFonts w:ascii="Times New Roman" w:hAnsi="Times New Roman" w:cs="Times New Roman"/>
          <w:color w:val="auto"/>
          <w:sz w:val="24"/>
          <w:szCs w:val="24"/>
        </w:rPr>
        <w:t>Scenario de création des périodes DAP</w:t>
      </w:r>
      <w:bookmarkEnd w:id="1157"/>
      <w:bookmarkEnd w:id="1158"/>
      <w:bookmarkEnd w:id="1159"/>
      <w:bookmarkEnd w:id="1160"/>
      <w:bookmarkEnd w:id="1161"/>
      <w:bookmarkEnd w:id="1162"/>
      <w:bookmarkEnd w:id="1163"/>
      <w:bookmarkEnd w:id="1164"/>
      <w:bookmarkEnd w:id="1165"/>
      <w:bookmarkEnd w:id="1166"/>
      <w:bookmarkEnd w:id="1167"/>
    </w:p>
    <w:p w:rsidR="008576C8" w:rsidRDefault="008576C8" w:rsidP="00FF7A43">
      <w:pPr>
        <w:spacing w:after="120" w:line="360" w:lineRule="auto"/>
        <w:jc w:val="both"/>
        <w:rPr>
          <w:rFonts w:ascii="Times New Roman" w:hAnsi="Times New Roman" w:cs="Times New Roman"/>
          <w:sz w:val="24"/>
          <w:szCs w:val="24"/>
        </w:rPr>
      </w:pPr>
      <w:r w:rsidRPr="00D560E7">
        <w:rPr>
          <w:rFonts w:ascii="Times New Roman" w:hAnsi="Times New Roman" w:cs="Times New Roman"/>
          <w:sz w:val="24"/>
          <w:szCs w:val="24"/>
        </w:rPr>
        <w:t xml:space="preserve">Pour étudier </w:t>
      </w:r>
      <w:r>
        <w:rPr>
          <w:rFonts w:ascii="Times New Roman" w:hAnsi="Times New Roman" w:cs="Times New Roman"/>
          <w:sz w:val="24"/>
          <w:szCs w:val="24"/>
        </w:rPr>
        <w:t>le régime stationnaire</w:t>
      </w:r>
      <w:r w:rsidRPr="00D560E7">
        <w:rPr>
          <w:rFonts w:ascii="Times New Roman" w:hAnsi="Times New Roman" w:cs="Times New Roman"/>
          <w:sz w:val="24"/>
          <w:szCs w:val="24"/>
        </w:rPr>
        <w:t xml:space="preserve"> du système</w:t>
      </w:r>
      <w:r>
        <w:rPr>
          <w:rFonts w:ascii="Times New Roman" w:hAnsi="Times New Roman" w:cs="Times New Roman"/>
          <w:sz w:val="24"/>
          <w:szCs w:val="24"/>
        </w:rPr>
        <w:t>,</w:t>
      </w:r>
      <w:r w:rsidRPr="00D560E7">
        <w:rPr>
          <w:rFonts w:ascii="Times New Roman" w:hAnsi="Times New Roman" w:cs="Times New Roman"/>
          <w:sz w:val="24"/>
          <w:szCs w:val="24"/>
        </w:rPr>
        <w:t xml:space="preserve"> nous varions les taux d’arrivé</w:t>
      </w:r>
      <w:r>
        <w:rPr>
          <w:rFonts w:ascii="Times New Roman" w:hAnsi="Times New Roman" w:cs="Times New Roman"/>
          <w:sz w:val="24"/>
          <w:szCs w:val="24"/>
        </w:rPr>
        <w:t>e</w:t>
      </w:r>
      <w:r w:rsidRPr="00D560E7">
        <w:rPr>
          <w:rFonts w:ascii="Times New Roman" w:hAnsi="Times New Roman" w:cs="Times New Roman"/>
          <w:sz w:val="24"/>
          <w:szCs w:val="24"/>
        </w:rPr>
        <w:t>s des messages pour les deux processus de poisson</w:t>
      </w:r>
      <w:r>
        <w:rPr>
          <w:rFonts w:ascii="Times New Roman" w:hAnsi="Times New Roman" w:cs="Times New Roman"/>
          <w:sz w:val="24"/>
          <w:szCs w:val="24"/>
        </w:rPr>
        <w:t>.</w:t>
      </w:r>
      <w:r w:rsidRPr="00D560E7">
        <w:rPr>
          <w:rFonts w:ascii="Times New Roman" w:hAnsi="Times New Roman" w:cs="Times New Roman"/>
          <w:sz w:val="24"/>
          <w:szCs w:val="24"/>
        </w:rPr>
        <w:t xml:space="preserve"> </w:t>
      </w:r>
      <w:r>
        <w:rPr>
          <w:rFonts w:ascii="Times New Roman" w:hAnsi="Times New Roman" w:cs="Times New Roman"/>
          <w:sz w:val="24"/>
          <w:szCs w:val="24"/>
        </w:rPr>
        <w:t>L</w:t>
      </w:r>
      <w:r w:rsidRPr="00D560E7">
        <w:rPr>
          <w:rFonts w:ascii="Times New Roman" w:hAnsi="Times New Roman" w:cs="Times New Roman"/>
          <w:sz w:val="24"/>
          <w:szCs w:val="24"/>
        </w:rPr>
        <w:t xml:space="preserve">e vecteur de la distribution stationnaire </w:t>
      </w:r>
      <w:r>
        <w:rPr>
          <w:rFonts w:ascii="Times New Roman" w:hAnsi="Times New Roman" w:cs="Times New Roman"/>
          <w:sz w:val="24"/>
          <w:szCs w:val="24"/>
        </w:rPr>
        <w:t xml:space="preserve">résultant </w:t>
      </w:r>
      <w:r w:rsidRPr="00D560E7">
        <w:rPr>
          <w:rFonts w:ascii="Times New Roman" w:hAnsi="Times New Roman" w:cs="Times New Roman"/>
          <w:sz w:val="24"/>
          <w:szCs w:val="24"/>
        </w:rPr>
        <w:t>défini</w:t>
      </w:r>
      <w:r>
        <w:rPr>
          <w:rFonts w:ascii="Times New Roman" w:hAnsi="Times New Roman" w:cs="Times New Roman"/>
          <w:sz w:val="24"/>
          <w:szCs w:val="24"/>
        </w:rPr>
        <w:t>t</w:t>
      </w:r>
      <w:r w:rsidRPr="00D560E7">
        <w:rPr>
          <w:rFonts w:ascii="Times New Roman" w:hAnsi="Times New Roman" w:cs="Times New Roman"/>
          <w:sz w:val="24"/>
          <w:szCs w:val="24"/>
        </w:rPr>
        <w:t xml:space="preserve"> les probabilités pour que le système soit dans chacun des états</w:t>
      </w:r>
      <w:r>
        <w:rPr>
          <w:rFonts w:ascii="Times New Roman" w:hAnsi="Times New Roman" w:cs="Times New Roman"/>
          <w:sz w:val="24"/>
          <w:szCs w:val="24"/>
        </w:rPr>
        <w:t xml:space="preserve"> (e</w:t>
      </w:r>
      <w:r w:rsidRPr="00BC2980">
        <w:rPr>
          <w:rFonts w:ascii="Times New Roman" w:hAnsi="Times New Roman" w:cs="Times New Roman"/>
          <w:sz w:val="24"/>
          <w:szCs w:val="24"/>
          <w:vertAlign w:val="subscript"/>
        </w:rPr>
        <w:t>0</w:t>
      </w:r>
      <w:r>
        <w:rPr>
          <w:rFonts w:ascii="Times New Roman" w:hAnsi="Times New Roman" w:cs="Times New Roman"/>
          <w:sz w:val="24"/>
          <w:szCs w:val="24"/>
        </w:rPr>
        <w:t>, e</w:t>
      </w:r>
      <w:r w:rsidRPr="00BC2980">
        <w:rPr>
          <w:rFonts w:ascii="Times New Roman" w:hAnsi="Times New Roman" w:cs="Times New Roman"/>
          <w:sz w:val="24"/>
          <w:szCs w:val="24"/>
          <w:vertAlign w:val="subscript"/>
        </w:rPr>
        <w:t>1</w:t>
      </w:r>
      <w:r>
        <w:rPr>
          <w:rFonts w:ascii="Times New Roman" w:hAnsi="Times New Roman" w:cs="Times New Roman"/>
          <w:sz w:val="24"/>
          <w:szCs w:val="24"/>
        </w:rPr>
        <w:t>, e</w:t>
      </w:r>
      <w:r w:rsidRPr="00BC2980">
        <w:rPr>
          <w:rFonts w:ascii="Times New Roman" w:hAnsi="Times New Roman" w:cs="Times New Roman"/>
          <w:sz w:val="24"/>
          <w:szCs w:val="24"/>
          <w:vertAlign w:val="subscript"/>
        </w:rPr>
        <w:t>2</w:t>
      </w:r>
      <w:r>
        <w:rPr>
          <w:rFonts w:ascii="Times New Roman" w:hAnsi="Times New Roman" w:cs="Times New Roman"/>
          <w:sz w:val="24"/>
          <w:szCs w:val="24"/>
        </w:rPr>
        <w:t>, e</w:t>
      </w:r>
      <w:r w:rsidRPr="00BC2980">
        <w:rPr>
          <w:rFonts w:ascii="Times New Roman" w:hAnsi="Times New Roman" w:cs="Times New Roman"/>
          <w:sz w:val="24"/>
          <w:szCs w:val="24"/>
          <w:vertAlign w:val="subscript"/>
        </w:rPr>
        <w:t>3</w:t>
      </w:r>
      <w:r>
        <w:rPr>
          <w:rFonts w:ascii="Times New Roman" w:hAnsi="Times New Roman" w:cs="Times New Roman"/>
          <w:sz w:val="24"/>
          <w:szCs w:val="24"/>
        </w:rPr>
        <w:t>),</w:t>
      </w:r>
      <w:r w:rsidRPr="00D560E7">
        <w:rPr>
          <w:rFonts w:ascii="Times New Roman" w:hAnsi="Times New Roman" w:cs="Times New Roman"/>
          <w:sz w:val="24"/>
          <w:szCs w:val="24"/>
        </w:rPr>
        <w:t xml:space="preserve"> où chaque état représente </w:t>
      </w:r>
      <w:r>
        <w:rPr>
          <w:rFonts w:ascii="Times New Roman" w:hAnsi="Times New Roman" w:cs="Times New Roman"/>
          <w:sz w:val="24"/>
          <w:szCs w:val="24"/>
        </w:rPr>
        <w:t>les</w:t>
      </w:r>
      <w:r w:rsidRPr="00D560E7">
        <w:rPr>
          <w:rFonts w:ascii="Times New Roman" w:hAnsi="Times New Roman" w:cs="Times New Roman"/>
          <w:sz w:val="24"/>
          <w:szCs w:val="24"/>
        </w:rPr>
        <w:t xml:space="preserve"> DAP à créer</w:t>
      </w:r>
      <w:r>
        <w:rPr>
          <w:rFonts w:ascii="Times New Roman" w:hAnsi="Times New Roman" w:cs="Times New Roman"/>
          <w:sz w:val="24"/>
          <w:szCs w:val="24"/>
        </w:rPr>
        <w:t xml:space="preserve"> pour la réduction de la latence.</w:t>
      </w:r>
      <w:r w:rsidRPr="00D560E7">
        <w:rPr>
          <w:rFonts w:ascii="Times New Roman" w:hAnsi="Times New Roman" w:cs="Times New Roman"/>
          <w:sz w:val="24"/>
          <w:szCs w:val="24"/>
        </w:rPr>
        <w:t> Nous pren</w:t>
      </w:r>
      <w:r>
        <w:rPr>
          <w:rFonts w:ascii="Times New Roman" w:hAnsi="Times New Roman" w:cs="Times New Roman"/>
          <w:sz w:val="24"/>
          <w:szCs w:val="24"/>
        </w:rPr>
        <w:t>ons</w:t>
      </w:r>
      <w:r w:rsidRPr="00D560E7">
        <w:rPr>
          <w:rFonts w:ascii="Times New Roman" w:hAnsi="Times New Roman" w:cs="Times New Roman"/>
          <w:sz w:val="24"/>
          <w:szCs w:val="24"/>
        </w:rPr>
        <w:t xml:space="preserve"> en considération la probabilité la plus élevée.  </w:t>
      </w:r>
    </w:p>
    <w:p w:rsidR="00D12766" w:rsidRPr="00430302" w:rsidRDefault="00846D3B" w:rsidP="00CB76CB">
      <w:pPr>
        <w:pStyle w:val="Titre3"/>
        <w:numPr>
          <w:ilvl w:val="0"/>
          <w:numId w:val="31"/>
        </w:numPr>
        <w:tabs>
          <w:tab w:val="left" w:pos="567"/>
        </w:tabs>
        <w:spacing w:before="120" w:after="120"/>
        <w:ind w:left="284" w:hanging="284"/>
        <w:rPr>
          <w:rFonts w:ascii="Times New Roman" w:hAnsi="Times New Roman" w:cs="Times New Roman"/>
          <w:color w:val="auto"/>
          <w:sz w:val="24"/>
          <w:szCs w:val="24"/>
        </w:rPr>
      </w:pPr>
      <w:bookmarkStart w:id="1168" w:name="_Toc310000846"/>
      <w:bookmarkStart w:id="1169" w:name="_Toc311126091"/>
      <w:bookmarkStart w:id="1170" w:name="_Toc311129207"/>
      <w:bookmarkStart w:id="1171" w:name="_Toc311280037"/>
      <w:bookmarkStart w:id="1172" w:name="_Toc311280590"/>
      <w:bookmarkStart w:id="1173" w:name="_Toc311284541"/>
      <w:bookmarkStart w:id="1174" w:name="_Toc311285029"/>
      <w:bookmarkStart w:id="1175" w:name="_Toc311288074"/>
      <w:bookmarkStart w:id="1176" w:name="_Toc311449392"/>
      <w:bookmarkStart w:id="1177" w:name="_Toc313700622"/>
      <w:bookmarkStart w:id="1178" w:name="_Toc314218828"/>
      <w:r w:rsidRPr="00430302">
        <w:rPr>
          <w:rFonts w:ascii="Times New Roman" w:hAnsi="Times New Roman" w:cs="Times New Roman"/>
          <w:color w:val="auto"/>
          <w:sz w:val="24"/>
          <w:szCs w:val="24"/>
        </w:rPr>
        <w:lastRenderedPageBreak/>
        <w:t>Latence en fonction des périodes DAP</w:t>
      </w:r>
      <w:bookmarkEnd w:id="1168"/>
      <w:bookmarkEnd w:id="1169"/>
      <w:bookmarkEnd w:id="1170"/>
      <w:bookmarkEnd w:id="1171"/>
      <w:bookmarkEnd w:id="1172"/>
      <w:bookmarkEnd w:id="1173"/>
      <w:bookmarkEnd w:id="1174"/>
      <w:bookmarkEnd w:id="1175"/>
      <w:bookmarkEnd w:id="1176"/>
      <w:bookmarkEnd w:id="1177"/>
      <w:bookmarkEnd w:id="1178"/>
    </w:p>
    <w:p w:rsidR="00846D3B" w:rsidRPr="00D12766" w:rsidRDefault="00846D3B" w:rsidP="00255667">
      <w:pPr>
        <w:spacing w:after="0" w:line="360" w:lineRule="auto"/>
        <w:jc w:val="both"/>
        <w:rPr>
          <w:rFonts w:ascii="Times New Roman" w:hAnsi="Times New Roman" w:cs="Times New Roman"/>
          <w:sz w:val="24"/>
          <w:szCs w:val="24"/>
        </w:rPr>
      </w:pPr>
      <w:r w:rsidRPr="00D12766">
        <w:rPr>
          <w:rFonts w:ascii="Times New Roman" w:hAnsi="Times New Roman" w:cs="Times New Roman"/>
          <w:sz w:val="24"/>
          <w:szCs w:val="24"/>
        </w:rPr>
        <w:t>Pour l’évaluation de la latence de bout en bout en fonction des DAP créés, nous simulons les instants d’arrivées des messages de diffusion en suivant un processus de poisson de paramètre (λ)</w:t>
      </w:r>
      <w:r w:rsidR="00A5497C" w:rsidRPr="00A5497C">
        <w:rPr>
          <w:rFonts w:asciiTheme="majorBidi" w:hAnsiTheme="majorBidi" w:cstheme="majorBidi"/>
          <w:b/>
          <w:bCs/>
          <w:sz w:val="24"/>
          <w:szCs w:val="24"/>
          <w:lang w:val="en-GB"/>
        </w:rPr>
        <w:t xml:space="preserve"> </w:t>
      </w:r>
      <w:r w:rsidR="00A5497C" w:rsidRPr="004C332D">
        <w:rPr>
          <w:rFonts w:asciiTheme="majorBidi" w:hAnsiTheme="majorBidi" w:cstheme="majorBidi"/>
          <w:b/>
          <w:bCs/>
          <w:sz w:val="24"/>
          <w:szCs w:val="24"/>
          <w:lang w:val="en-GB"/>
        </w:rPr>
        <w:t>[A</w:t>
      </w:r>
      <w:r w:rsidR="00A5497C">
        <w:rPr>
          <w:rFonts w:asciiTheme="majorBidi" w:hAnsiTheme="majorBidi" w:cstheme="majorBidi"/>
          <w:b/>
          <w:bCs/>
          <w:sz w:val="24"/>
          <w:szCs w:val="24"/>
          <w:lang w:val="en-GB"/>
        </w:rPr>
        <w:t>SU</w:t>
      </w:r>
      <w:r w:rsidR="00A5497C" w:rsidRPr="004C332D">
        <w:rPr>
          <w:rFonts w:asciiTheme="majorBidi" w:hAnsiTheme="majorBidi" w:cstheme="majorBidi"/>
          <w:b/>
          <w:bCs/>
          <w:sz w:val="24"/>
          <w:szCs w:val="24"/>
          <w:lang w:val="en-GB"/>
        </w:rPr>
        <w:t>02</w:t>
      </w:r>
      <w:r w:rsidR="00A5497C">
        <w:rPr>
          <w:rFonts w:asciiTheme="majorBidi" w:hAnsiTheme="majorBidi" w:cstheme="majorBidi"/>
          <w:b/>
          <w:bCs/>
          <w:sz w:val="24"/>
          <w:szCs w:val="24"/>
          <w:lang w:val="en-GB"/>
        </w:rPr>
        <w:t>]</w:t>
      </w:r>
      <w:r w:rsidRPr="00D12766">
        <w:rPr>
          <w:rFonts w:ascii="Times New Roman" w:hAnsi="Times New Roman" w:cs="Times New Roman"/>
          <w:sz w:val="24"/>
          <w:szCs w:val="24"/>
        </w:rPr>
        <w:t>. L’écart en temps entre l’arrivée du message et la prochaine période DAP est par la suite analysé. Dans cette section nous simulons et évaluons la latence de bout en bout pour les deux protocoles, LEACH, et BOD_LEACH. Nous considérons que la deuxième période statique BAP2 est planifiée par le protocole LEACH avant la fin du cycle. Les paramètres d’entrée pour les deux protocoles sont :</w:t>
      </w:r>
    </w:p>
    <w:p w:rsidR="00846D3B" w:rsidRPr="002B6297" w:rsidRDefault="00846D3B" w:rsidP="00CB76CB">
      <w:pPr>
        <w:pStyle w:val="Paragraphedeliste"/>
        <w:numPr>
          <w:ilvl w:val="0"/>
          <w:numId w:val="12"/>
        </w:numPr>
        <w:spacing w:after="0" w:line="360" w:lineRule="auto"/>
        <w:ind w:left="426" w:hanging="142"/>
        <w:jc w:val="both"/>
        <w:rPr>
          <w:rFonts w:ascii="Times New Roman" w:hAnsi="Times New Roman" w:cs="Times New Roman"/>
          <w:sz w:val="24"/>
          <w:szCs w:val="24"/>
        </w:rPr>
      </w:pPr>
      <w:r>
        <w:rPr>
          <w:rFonts w:ascii="Times New Roman" w:hAnsi="Times New Roman" w:cs="Times New Roman"/>
          <w:sz w:val="24"/>
          <w:szCs w:val="24"/>
        </w:rPr>
        <w:t>La t</w:t>
      </w:r>
      <w:r w:rsidRPr="002B6297">
        <w:rPr>
          <w:rFonts w:ascii="Times New Roman" w:hAnsi="Times New Roman" w:cs="Times New Roman"/>
          <w:sz w:val="24"/>
          <w:szCs w:val="24"/>
        </w:rPr>
        <w:t>aille de la deuxième phase de diffusion est 50.000</w:t>
      </w:r>
      <w:r>
        <w:rPr>
          <w:rFonts w:ascii="Times New Roman" w:hAnsi="Times New Roman" w:cs="Times New Roman"/>
          <w:sz w:val="24"/>
          <w:szCs w:val="24"/>
        </w:rPr>
        <w:t xml:space="preserve"> </w:t>
      </w:r>
      <w:r w:rsidRPr="00D12766">
        <w:rPr>
          <w:rFonts w:ascii="Times New Roman" w:hAnsi="Times New Roman" w:cs="Times New Roman"/>
          <w:sz w:val="24"/>
          <w:szCs w:val="24"/>
        </w:rPr>
        <w:t>ms</w:t>
      </w:r>
      <w:r>
        <w:rPr>
          <w:rFonts w:ascii="Times New Roman" w:hAnsi="Times New Roman" w:cs="Times New Roman"/>
          <w:sz w:val="24"/>
          <w:szCs w:val="24"/>
        </w:rPr>
        <w:t> ;</w:t>
      </w:r>
      <w:r w:rsidRPr="002B6297">
        <w:rPr>
          <w:rFonts w:ascii="Times New Roman" w:hAnsi="Times New Roman" w:cs="Times New Roman"/>
          <w:sz w:val="24"/>
          <w:szCs w:val="24"/>
        </w:rPr>
        <w:t xml:space="preserve"> </w:t>
      </w:r>
    </w:p>
    <w:p w:rsidR="00846D3B" w:rsidRDefault="00846D3B" w:rsidP="00CB76CB">
      <w:pPr>
        <w:pStyle w:val="Paragraphedeliste"/>
        <w:numPr>
          <w:ilvl w:val="0"/>
          <w:numId w:val="12"/>
        </w:numPr>
        <w:spacing w:after="0" w:line="360" w:lineRule="auto"/>
        <w:ind w:left="426" w:hanging="142"/>
        <w:jc w:val="both"/>
        <w:rPr>
          <w:rFonts w:ascii="Times New Roman" w:hAnsi="Times New Roman" w:cs="Times New Roman"/>
          <w:sz w:val="24"/>
          <w:szCs w:val="24"/>
        </w:rPr>
      </w:pPr>
      <w:r w:rsidRPr="002B6297">
        <w:rPr>
          <w:rFonts w:ascii="Times New Roman" w:hAnsi="Times New Roman" w:cs="Times New Roman"/>
          <w:sz w:val="24"/>
          <w:szCs w:val="24"/>
        </w:rPr>
        <w:t>L</w:t>
      </w:r>
      <w:r>
        <w:rPr>
          <w:rFonts w:ascii="Times New Roman" w:hAnsi="Times New Roman" w:cs="Times New Roman"/>
          <w:sz w:val="24"/>
          <w:szCs w:val="24"/>
        </w:rPr>
        <w:t>’</w:t>
      </w:r>
      <w:r w:rsidRPr="002B6297">
        <w:rPr>
          <w:rFonts w:ascii="Times New Roman" w:hAnsi="Times New Roman" w:cs="Times New Roman"/>
          <w:sz w:val="24"/>
          <w:szCs w:val="24"/>
        </w:rPr>
        <w:t>intervalle</w:t>
      </w:r>
      <w:r>
        <w:rPr>
          <w:rFonts w:ascii="Times New Roman" w:hAnsi="Times New Roman" w:cs="Times New Roman"/>
          <w:sz w:val="24"/>
          <w:szCs w:val="24"/>
        </w:rPr>
        <w:t xml:space="preserve"> de temps</w:t>
      </w:r>
      <w:r w:rsidRPr="002B6297">
        <w:rPr>
          <w:rFonts w:ascii="Times New Roman" w:hAnsi="Times New Roman" w:cs="Times New Roman"/>
          <w:sz w:val="24"/>
          <w:szCs w:val="24"/>
        </w:rPr>
        <w:t xml:space="preserve"> du premier processus </w:t>
      </w:r>
      <w:r>
        <w:rPr>
          <w:rFonts w:ascii="Times New Roman" w:hAnsi="Times New Roman" w:cs="Times New Roman"/>
          <w:sz w:val="24"/>
          <w:szCs w:val="24"/>
        </w:rPr>
        <w:t xml:space="preserve">de poisson </w:t>
      </w:r>
      <w:r w:rsidRPr="002B6297">
        <w:rPr>
          <w:rFonts w:ascii="Times New Roman" w:hAnsi="Times New Roman" w:cs="Times New Roman"/>
          <w:sz w:val="24"/>
          <w:szCs w:val="24"/>
        </w:rPr>
        <w:t xml:space="preserve">est 10.000 </w:t>
      </w:r>
      <w:r w:rsidRPr="00B565AD">
        <w:rPr>
          <w:rFonts w:ascii="Times New Roman" w:hAnsi="Times New Roman" w:cs="Times New Roman"/>
          <w:sz w:val="20"/>
          <w:szCs w:val="20"/>
        </w:rPr>
        <w:t>ms</w:t>
      </w:r>
      <w:r>
        <w:rPr>
          <w:rFonts w:ascii="Times New Roman" w:hAnsi="Times New Roman" w:cs="Times New Roman"/>
          <w:sz w:val="24"/>
          <w:szCs w:val="24"/>
        </w:rPr>
        <w:t> ;</w:t>
      </w:r>
    </w:p>
    <w:p w:rsidR="00846D3B" w:rsidRDefault="00846D3B" w:rsidP="00CB76CB">
      <w:pPr>
        <w:pStyle w:val="Paragraphedeliste"/>
        <w:numPr>
          <w:ilvl w:val="0"/>
          <w:numId w:val="12"/>
        </w:numPr>
        <w:spacing w:after="0" w:line="360" w:lineRule="auto"/>
        <w:ind w:left="426" w:hanging="142"/>
        <w:jc w:val="both"/>
        <w:rPr>
          <w:rFonts w:ascii="Times New Roman" w:hAnsi="Times New Roman" w:cs="Times New Roman"/>
          <w:sz w:val="24"/>
          <w:szCs w:val="24"/>
        </w:rPr>
      </w:pPr>
      <w:r>
        <w:rPr>
          <w:rFonts w:ascii="Times New Roman" w:hAnsi="Times New Roman" w:cs="Times New Roman"/>
          <w:sz w:val="24"/>
          <w:szCs w:val="24"/>
        </w:rPr>
        <w:t>L</w:t>
      </w:r>
      <w:r w:rsidRPr="002B6297">
        <w:rPr>
          <w:rFonts w:ascii="Times New Roman" w:hAnsi="Times New Roman" w:cs="Times New Roman"/>
          <w:sz w:val="24"/>
          <w:szCs w:val="24"/>
        </w:rPr>
        <w:t>’intervalle</w:t>
      </w:r>
      <w:r>
        <w:rPr>
          <w:rFonts w:ascii="Times New Roman" w:hAnsi="Times New Roman" w:cs="Times New Roman"/>
          <w:sz w:val="24"/>
          <w:szCs w:val="24"/>
        </w:rPr>
        <w:t xml:space="preserve"> de temps</w:t>
      </w:r>
      <w:r w:rsidRPr="002B6297">
        <w:rPr>
          <w:rFonts w:ascii="Times New Roman" w:hAnsi="Times New Roman" w:cs="Times New Roman"/>
          <w:sz w:val="24"/>
          <w:szCs w:val="24"/>
        </w:rPr>
        <w:t xml:space="preserve"> du deuxième processus </w:t>
      </w:r>
      <w:r>
        <w:rPr>
          <w:rFonts w:ascii="Times New Roman" w:hAnsi="Times New Roman" w:cs="Times New Roman"/>
          <w:sz w:val="24"/>
          <w:szCs w:val="24"/>
        </w:rPr>
        <w:t xml:space="preserve">de poisson </w:t>
      </w:r>
      <w:r w:rsidRPr="002B6297">
        <w:rPr>
          <w:rFonts w:ascii="Times New Roman" w:hAnsi="Times New Roman" w:cs="Times New Roman"/>
          <w:sz w:val="24"/>
          <w:szCs w:val="24"/>
        </w:rPr>
        <w:t>est 30.000</w:t>
      </w:r>
      <w:r>
        <w:rPr>
          <w:rFonts w:ascii="Times New Roman" w:hAnsi="Times New Roman" w:cs="Times New Roman"/>
          <w:sz w:val="24"/>
          <w:szCs w:val="24"/>
        </w:rPr>
        <w:t xml:space="preserve"> </w:t>
      </w:r>
      <w:r w:rsidRPr="00B565AD">
        <w:rPr>
          <w:rFonts w:ascii="Times New Roman" w:hAnsi="Times New Roman" w:cs="Times New Roman"/>
          <w:sz w:val="20"/>
          <w:szCs w:val="20"/>
        </w:rPr>
        <w:t>ms</w:t>
      </w:r>
      <w:r>
        <w:rPr>
          <w:rFonts w:ascii="Times New Roman" w:hAnsi="Times New Roman" w:cs="Times New Roman"/>
          <w:sz w:val="24"/>
          <w:szCs w:val="24"/>
        </w:rPr>
        <w:t>.</w:t>
      </w:r>
    </w:p>
    <w:p w:rsidR="00DA7A93" w:rsidRPr="00430302" w:rsidRDefault="00DA7A93" w:rsidP="005C79C1">
      <w:pPr>
        <w:pStyle w:val="Titre4"/>
        <w:numPr>
          <w:ilvl w:val="0"/>
          <w:numId w:val="32"/>
        </w:numPr>
        <w:tabs>
          <w:tab w:val="left" w:pos="567"/>
        </w:tabs>
        <w:spacing w:before="120"/>
        <w:ind w:left="284" w:hanging="284"/>
        <w:rPr>
          <w:rFonts w:ascii="Times New Roman" w:hAnsi="Times New Roman" w:cs="Times New Roman"/>
          <w:i w:val="0"/>
          <w:iCs w:val="0"/>
          <w:color w:val="auto"/>
        </w:rPr>
      </w:pPr>
      <w:bookmarkStart w:id="1179" w:name="_Toc310000848"/>
      <w:bookmarkStart w:id="1180" w:name="_Toc311126093"/>
      <w:bookmarkStart w:id="1181" w:name="_Toc311129209"/>
      <w:bookmarkStart w:id="1182" w:name="_Toc311280039"/>
      <w:bookmarkStart w:id="1183" w:name="_Toc311280592"/>
      <w:bookmarkStart w:id="1184" w:name="_Toc311284543"/>
      <w:bookmarkStart w:id="1185" w:name="_Toc311285031"/>
      <w:bookmarkStart w:id="1186" w:name="_Toc311288076"/>
      <w:bookmarkStart w:id="1187" w:name="_Toc311449394"/>
      <w:bookmarkStart w:id="1188" w:name="_Toc313700624"/>
      <w:r w:rsidRPr="00430302">
        <w:rPr>
          <w:rFonts w:ascii="Times New Roman" w:hAnsi="Times New Roman" w:cs="Times New Roman"/>
          <w:i w:val="0"/>
          <w:iCs w:val="0"/>
          <w:color w:val="auto"/>
        </w:rPr>
        <w:t>Premier processus</w:t>
      </w:r>
      <w:bookmarkEnd w:id="1179"/>
      <w:bookmarkEnd w:id="1180"/>
      <w:bookmarkEnd w:id="1181"/>
      <w:bookmarkEnd w:id="1182"/>
      <w:bookmarkEnd w:id="1183"/>
      <w:bookmarkEnd w:id="1184"/>
      <w:bookmarkEnd w:id="1185"/>
      <w:bookmarkEnd w:id="1186"/>
      <w:bookmarkEnd w:id="1187"/>
      <w:bookmarkEnd w:id="1188"/>
      <w:r w:rsidRPr="00430302">
        <w:rPr>
          <w:rFonts w:ascii="Times New Roman" w:hAnsi="Times New Roman" w:cs="Times New Roman"/>
          <w:i w:val="0"/>
          <w:iCs w:val="0"/>
          <w:color w:val="auto"/>
        </w:rPr>
        <w:t xml:space="preserve"> </w:t>
      </w:r>
    </w:p>
    <w:p w:rsidR="00DA7A93" w:rsidRDefault="00DA7A93" w:rsidP="0016593B">
      <w:pPr>
        <w:spacing w:line="360" w:lineRule="auto"/>
        <w:jc w:val="both"/>
        <w:rPr>
          <w:rFonts w:ascii="Times New Roman" w:hAnsi="Times New Roman" w:cs="Times New Roman"/>
          <w:sz w:val="24"/>
          <w:szCs w:val="24"/>
        </w:rPr>
      </w:pPr>
      <w:r w:rsidRPr="005C22BE">
        <w:rPr>
          <w:rFonts w:ascii="Times New Roman" w:hAnsi="Times New Roman" w:cs="Times New Roman"/>
          <w:sz w:val="24"/>
          <w:szCs w:val="24"/>
        </w:rPr>
        <w:t>Les figures V.</w:t>
      </w:r>
      <w:r w:rsidR="0016593B">
        <w:rPr>
          <w:rFonts w:ascii="Times New Roman" w:hAnsi="Times New Roman" w:cs="Times New Roman"/>
          <w:sz w:val="24"/>
          <w:szCs w:val="24"/>
        </w:rPr>
        <w:t>7</w:t>
      </w:r>
      <w:r w:rsidRPr="005C22BE">
        <w:rPr>
          <w:rFonts w:ascii="Times New Roman" w:hAnsi="Times New Roman" w:cs="Times New Roman"/>
          <w:sz w:val="24"/>
          <w:szCs w:val="24"/>
        </w:rPr>
        <w:t>.</w:t>
      </w:r>
      <w:r>
        <w:rPr>
          <w:rFonts w:ascii="Times New Roman" w:hAnsi="Times New Roman" w:cs="Times New Roman"/>
          <w:sz w:val="24"/>
          <w:szCs w:val="24"/>
        </w:rPr>
        <w:t>-a, -</w:t>
      </w:r>
      <w:r w:rsidRPr="005C22BE">
        <w:rPr>
          <w:rFonts w:ascii="Times New Roman" w:hAnsi="Times New Roman" w:cs="Times New Roman"/>
          <w:sz w:val="24"/>
          <w:szCs w:val="24"/>
        </w:rPr>
        <w:t xml:space="preserve">b </w:t>
      </w:r>
      <w:r>
        <w:rPr>
          <w:rFonts w:ascii="Times New Roman" w:hAnsi="Times New Roman" w:cs="Times New Roman"/>
          <w:sz w:val="24"/>
          <w:szCs w:val="24"/>
        </w:rPr>
        <w:t xml:space="preserve">présentent le résultat de simulation de la latence de bout en bout du premier processus de poisson (premier intervalle de temps). </w:t>
      </w:r>
    </w:p>
    <w:p w:rsidR="00DA7A93" w:rsidRDefault="00C21DED" w:rsidP="00461DA1">
      <w:pPr>
        <w:jc w:val="center"/>
        <w:rPr>
          <w:rFonts w:ascii="Times New Roman" w:hAnsi="Times New Roman" w:cs="Times New Roman"/>
          <w:sz w:val="24"/>
          <w:szCs w:val="24"/>
        </w:rPr>
      </w:pPr>
      <w:r>
        <w:rPr>
          <w:rFonts w:ascii="Times New Roman" w:hAnsi="Times New Roman" w:cs="Times New Roman"/>
          <w:noProof/>
          <w:sz w:val="24"/>
          <w:szCs w:val="24"/>
          <w:lang w:eastAsia="fr-FR"/>
        </w:rPr>
        <w:pict>
          <v:shape id="_x0000_s1184" type="#_x0000_t202" style="position:absolute;left:0;text-align:left;margin-left:22.25pt;margin-top:190.15pt;width:215.85pt;height:21.75pt;z-index:251689984;mso-width-relative:margin;mso-height-relative:margin" stroked="f">
            <v:textbox style="mso-next-textbox:#_x0000_s1184">
              <w:txbxContent>
                <w:p w:rsidR="00AE3172" w:rsidRPr="00D76655" w:rsidRDefault="00AE3172" w:rsidP="00DA7A93">
                  <w:pPr>
                    <w:tabs>
                      <w:tab w:val="left" w:pos="284"/>
                    </w:tabs>
                    <w:ind w:left="284" w:hanging="284"/>
                    <w:jc w:val="center"/>
                    <w:rPr>
                      <w:sz w:val="20"/>
                      <w:szCs w:val="20"/>
                    </w:rPr>
                  </w:pPr>
                  <w:r w:rsidRPr="00D76655">
                    <w:rPr>
                      <w:rFonts w:ascii="Times New Roman" w:hAnsi="Times New Roman" w:cs="Times New Roman"/>
                    </w:rPr>
                    <w:t>(a)</w:t>
                  </w:r>
                  <w:r w:rsidRPr="00D76655">
                    <w:rPr>
                      <w:sz w:val="24"/>
                      <w:szCs w:val="24"/>
                    </w:rPr>
                    <w:t>:</w:t>
                  </w:r>
                  <w:r w:rsidRPr="00D76655">
                    <w:rPr>
                      <w:rFonts w:ascii="Times New Roman" w:hAnsi="Times New Roman" w:cs="Times New Roman"/>
                      <w:i/>
                      <w:iCs/>
                      <w:u w:val="single"/>
                    </w:rPr>
                    <w:t>Latence du protocole BOD_LEACH</w:t>
                  </w:r>
                </w:p>
              </w:txbxContent>
            </v:textbox>
          </v:shape>
        </w:pict>
      </w:r>
      <w:r>
        <w:rPr>
          <w:rFonts w:ascii="Times New Roman" w:hAnsi="Times New Roman" w:cs="Times New Roman"/>
          <w:noProof/>
          <w:sz w:val="24"/>
          <w:szCs w:val="24"/>
          <w:lang w:eastAsia="fr-FR"/>
        </w:rPr>
        <w:pict>
          <v:shape id="_x0000_s1185" type="#_x0000_t202" style="position:absolute;left:0;text-align:left;margin-left:226.15pt;margin-top:190.9pt;width:208.2pt;height:23.35pt;z-index:251691008;mso-width-relative:margin;mso-height-relative:margin" stroked="f">
            <v:textbox style="mso-next-textbox:#_x0000_s1185">
              <w:txbxContent>
                <w:p w:rsidR="00AE3172" w:rsidRPr="00D76655" w:rsidRDefault="00AE3172" w:rsidP="00DA7A93">
                  <w:pPr>
                    <w:jc w:val="center"/>
                    <w:rPr>
                      <w:sz w:val="20"/>
                      <w:szCs w:val="20"/>
                    </w:rPr>
                  </w:pPr>
                  <w:r w:rsidRPr="00D76655">
                    <w:rPr>
                      <w:rFonts w:ascii="Times New Roman" w:hAnsi="Times New Roman" w:cs="Times New Roman"/>
                    </w:rPr>
                    <w:t>(b)</w:t>
                  </w:r>
                  <w:r w:rsidRPr="00D76655">
                    <w:rPr>
                      <w:rFonts w:ascii="Times New Roman" w:hAnsi="Times New Roman" w:cs="Times New Roman"/>
                      <w:b/>
                      <w:bCs/>
                      <w:sz w:val="24"/>
                      <w:szCs w:val="24"/>
                    </w:rPr>
                    <w:t> </w:t>
                  </w:r>
                  <w:r w:rsidRPr="00D76655">
                    <w:rPr>
                      <w:sz w:val="24"/>
                      <w:szCs w:val="24"/>
                    </w:rPr>
                    <w:t>:</w:t>
                  </w:r>
                  <w:r w:rsidRPr="00D76655">
                    <w:rPr>
                      <w:rFonts w:ascii="Times New Roman" w:hAnsi="Times New Roman" w:cs="Times New Roman"/>
                      <w:i/>
                      <w:iCs/>
                    </w:rPr>
                    <w:t xml:space="preserve"> </w:t>
                  </w:r>
                  <w:r w:rsidRPr="00D76655">
                    <w:rPr>
                      <w:rFonts w:ascii="Times New Roman" w:hAnsi="Times New Roman" w:cs="Times New Roman"/>
                      <w:i/>
                      <w:iCs/>
                      <w:u w:val="single"/>
                    </w:rPr>
                    <w:t xml:space="preserve">Latence du protocole LEACH </w:t>
                  </w:r>
                </w:p>
              </w:txbxContent>
            </v:textbox>
          </v:shape>
        </w:pict>
      </w:r>
      <w:r w:rsidR="00DA7A93" w:rsidRPr="00DA7A93">
        <w:rPr>
          <w:rFonts w:ascii="Times New Roman" w:hAnsi="Times New Roman" w:cs="Times New Roman"/>
          <w:noProof/>
          <w:sz w:val="24"/>
          <w:szCs w:val="24"/>
          <w:lang w:eastAsia="fr-FR"/>
        </w:rPr>
        <w:drawing>
          <wp:inline distT="0" distB="0" distL="0" distR="0">
            <wp:extent cx="2383869" cy="2314575"/>
            <wp:effectExtent l="19050" t="19050" r="16431" b="28575"/>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2392897" cy="2323341"/>
                    </a:xfrm>
                    <a:prstGeom prst="rect">
                      <a:avLst/>
                    </a:prstGeom>
                    <a:noFill/>
                    <a:ln w="9525">
                      <a:solidFill>
                        <a:schemeClr val="tx1"/>
                      </a:solidFill>
                      <a:miter lim="800000"/>
                      <a:headEnd/>
                      <a:tailEnd/>
                    </a:ln>
                  </pic:spPr>
                </pic:pic>
              </a:graphicData>
            </a:graphic>
          </wp:inline>
        </w:drawing>
      </w:r>
      <w:r w:rsidR="00DA7A93" w:rsidRPr="00DA7A93">
        <w:rPr>
          <w:rFonts w:ascii="Times New Roman" w:hAnsi="Times New Roman" w:cs="Times New Roman"/>
          <w:noProof/>
          <w:sz w:val="24"/>
          <w:szCs w:val="24"/>
          <w:lang w:eastAsia="fr-FR"/>
        </w:rPr>
        <w:drawing>
          <wp:inline distT="0" distB="0" distL="0" distR="0">
            <wp:extent cx="2375455" cy="2324100"/>
            <wp:effectExtent l="19050" t="19050" r="24845" b="19050"/>
            <wp:docPr id="2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2375455" cy="2324100"/>
                    </a:xfrm>
                    <a:prstGeom prst="rect">
                      <a:avLst/>
                    </a:prstGeom>
                    <a:noFill/>
                    <a:ln w="9525">
                      <a:solidFill>
                        <a:schemeClr val="tx1"/>
                      </a:solidFill>
                      <a:miter lim="800000"/>
                      <a:headEnd/>
                      <a:tailEnd/>
                    </a:ln>
                  </pic:spPr>
                </pic:pic>
              </a:graphicData>
            </a:graphic>
          </wp:inline>
        </w:drawing>
      </w:r>
    </w:p>
    <w:p w:rsidR="001E2587" w:rsidRDefault="00DA7A93" w:rsidP="005C79C1">
      <w:pPr>
        <w:spacing w:before="600" w:after="0" w:line="360" w:lineRule="auto"/>
        <w:jc w:val="both"/>
        <w:rPr>
          <w:rFonts w:ascii="Times New Roman" w:hAnsi="Times New Roman" w:cs="Times New Roman"/>
          <w:sz w:val="24"/>
          <w:szCs w:val="24"/>
        </w:rPr>
      </w:pPr>
      <w:r>
        <w:rPr>
          <w:rFonts w:ascii="Times New Roman" w:hAnsi="Times New Roman" w:cs="Times New Roman"/>
          <w:sz w:val="24"/>
          <w:szCs w:val="24"/>
        </w:rPr>
        <w:t>Les tests de simulation sur BOD_LEACH</w:t>
      </w:r>
      <w:r w:rsidRPr="002B6297">
        <w:rPr>
          <w:rFonts w:ascii="Times New Roman" w:hAnsi="Times New Roman" w:cs="Times New Roman"/>
          <w:sz w:val="24"/>
          <w:szCs w:val="24"/>
        </w:rPr>
        <w:t xml:space="preserve"> présentés par l</w:t>
      </w:r>
      <w:r>
        <w:rPr>
          <w:rFonts w:ascii="Times New Roman" w:hAnsi="Times New Roman" w:cs="Times New Roman"/>
          <w:sz w:val="24"/>
          <w:szCs w:val="24"/>
        </w:rPr>
        <w:t>a</w:t>
      </w:r>
      <w:r w:rsidRPr="002B6297">
        <w:rPr>
          <w:rFonts w:ascii="Times New Roman" w:hAnsi="Times New Roman" w:cs="Times New Roman"/>
          <w:sz w:val="24"/>
          <w:szCs w:val="24"/>
        </w:rPr>
        <w:t xml:space="preserve"> figure </w:t>
      </w:r>
      <w:r>
        <w:rPr>
          <w:rFonts w:ascii="Times New Roman" w:hAnsi="Times New Roman" w:cs="Times New Roman"/>
          <w:sz w:val="24"/>
          <w:szCs w:val="24"/>
        </w:rPr>
        <w:t>V.</w:t>
      </w:r>
      <w:r w:rsidR="0016593B">
        <w:rPr>
          <w:rFonts w:ascii="Times New Roman" w:hAnsi="Times New Roman" w:cs="Times New Roman"/>
          <w:sz w:val="24"/>
          <w:szCs w:val="24"/>
        </w:rPr>
        <w:t>7</w:t>
      </w:r>
      <w:r>
        <w:rPr>
          <w:rFonts w:ascii="Times New Roman" w:hAnsi="Times New Roman" w:cs="Times New Roman"/>
          <w:sz w:val="24"/>
          <w:szCs w:val="24"/>
        </w:rPr>
        <w:t>-a montrent  que la latence  pour le premier processus est minimale pour des taux d’arrivées dans l’intervalle [0.6, 1] du deuxième processus. Pour des instants d’arrivées des messages relatives à des taux dans l’intervalle [0,0.5] pour le premier processus et [0.6, 1] pour le deuxième processus, la latence augmente. Ceci est interprété par le fait que pour BOD_LEACH, les instants d’arrivées des messages suivant un taux dans l’intervalle [0, 0.5] ne permettent pas de créer la période DAP pour le premier processus. La latence atteint son maximum pour les deux protocoles pour des taux des deux processus dans les intervalles respectivement [0,0.5], [0,0.5]</w:t>
      </w:r>
      <w:r w:rsidRPr="00634561">
        <w:rPr>
          <w:rFonts w:ascii="Times New Roman" w:hAnsi="Times New Roman" w:cs="Times New Roman"/>
          <w:sz w:val="24"/>
          <w:szCs w:val="24"/>
        </w:rPr>
        <w:t xml:space="preserve"> </w:t>
      </w:r>
      <w:r>
        <w:rPr>
          <w:rFonts w:ascii="Times New Roman" w:hAnsi="Times New Roman" w:cs="Times New Roman"/>
          <w:sz w:val="24"/>
          <w:szCs w:val="24"/>
        </w:rPr>
        <w:t>(Voir</w:t>
      </w:r>
      <w:r w:rsidRPr="00634561">
        <w:rPr>
          <w:rFonts w:ascii="Times New Roman" w:hAnsi="Times New Roman" w:cs="Times New Roman"/>
          <w:sz w:val="24"/>
          <w:szCs w:val="24"/>
        </w:rPr>
        <w:t xml:space="preserve"> </w:t>
      </w:r>
      <w:r>
        <w:rPr>
          <w:rFonts w:ascii="Times New Roman" w:hAnsi="Times New Roman" w:cs="Times New Roman"/>
          <w:sz w:val="24"/>
          <w:szCs w:val="24"/>
        </w:rPr>
        <w:t xml:space="preserve">figures </w:t>
      </w:r>
      <w:r w:rsidRPr="005C22BE">
        <w:rPr>
          <w:rFonts w:ascii="Times New Roman" w:hAnsi="Times New Roman" w:cs="Times New Roman"/>
          <w:sz w:val="24"/>
          <w:szCs w:val="24"/>
        </w:rPr>
        <w:t>V.</w:t>
      </w:r>
      <w:r w:rsidR="0016593B">
        <w:rPr>
          <w:rFonts w:ascii="Times New Roman" w:hAnsi="Times New Roman" w:cs="Times New Roman"/>
          <w:sz w:val="24"/>
          <w:szCs w:val="24"/>
        </w:rPr>
        <w:t>7</w:t>
      </w:r>
      <w:r w:rsidRPr="005C22BE">
        <w:rPr>
          <w:rFonts w:ascii="Times New Roman" w:hAnsi="Times New Roman" w:cs="Times New Roman"/>
          <w:sz w:val="24"/>
          <w:szCs w:val="24"/>
        </w:rPr>
        <w:t>.</w:t>
      </w:r>
      <w:r>
        <w:rPr>
          <w:rFonts w:ascii="Times New Roman" w:hAnsi="Times New Roman" w:cs="Times New Roman"/>
          <w:sz w:val="24"/>
          <w:szCs w:val="24"/>
        </w:rPr>
        <w:t>-</w:t>
      </w:r>
      <w:r w:rsidRPr="005C22BE">
        <w:rPr>
          <w:rFonts w:ascii="Times New Roman" w:hAnsi="Times New Roman" w:cs="Times New Roman"/>
          <w:sz w:val="24"/>
          <w:szCs w:val="24"/>
        </w:rPr>
        <w:t xml:space="preserve">a et </w:t>
      </w:r>
      <w:r>
        <w:rPr>
          <w:rFonts w:ascii="Times New Roman" w:hAnsi="Times New Roman" w:cs="Times New Roman"/>
          <w:sz w:val="24"/>
          <w:szCs w:val="24"/>
        </w:rPr>
        <w:t>–</w:t>
      </w:r>
      <w:r w:rsidRPr="005C22BE">
        <w:rPr>
          <w:rFonts w:ascii="Times New Roman" w:hAnsi="Times New Roman" w:cs="Times New Roman"/>
          <w:sz w:val="24"/>
          <w:szCs w:val="24"/>
        </w:rPr>
        <w:t>b</w:t>
      </w:r>
      <w:r>
        <w:rPr>
          <w:rFonts w:ascii="Times New Roman" w:hAnsi="Times New Roman" w:cs="Times New Roman"/>
          <w:sz w:val="24"/>
          <w:szCs w:val="24"/>
        </w:rPr>
        <w:t xml:space="preserve">). Ceci s’explique par le fait que ces taux d’arrivées de messages ne permettent pas la création de périodes DAP. </w:t>
      </w:r>
      <w:bookmarkStart w:id="1189" w:name="_Toc311126095"/>
      <w:bookmarkStart w:id="1190" w:name="_Toc311129210"/>
      <w:bookmarkStart w:id="1191" w:name="_Toc311280041"/>
      <w:bookmarkStart w:id="1192" w:name="_Toc311280594"/>
      <w:bookmarkStart w:id="1193" w:name="_Toc311284545"/>
      <w:bookmarkStart w:id="1194" w:name="_Toc311285033"/>
      <w:bookmarkStart w:id="1195" w:name="_Toc311288078"/>
      <w:bookmarkStart w:id="1196" w:name="_Toc311449396"/>
      <w:bookmarkStart w:id="1197" w:name="_Toc313700625"/>
    </w:p>
    <w:p w:rsidR="00DA7A93" w:rsidRPr="00430302" w:rsidRDefault="00DA7A93" w:rsidP="005C79C1">
      <w:pPr>
        <w:pStyle w:val="Titre4"/>
        <w:numPr>
          <w:ilvl w:val="0"/>
          <w:numId w:val="32"/>
        </w:numPr>
        <w:tabs>
          <w:tab w:val="left" w:pos="567"/>
        </w:tabs>
        <w:spacing w:before="0" w:after="120"/>
        <w:ind w:left="284" w:hanging="284"/>
        <w:rPr>
          <w:rFonts w:ascii="Times New Roman" w:hAnsi="Times New Roman" w:cs="Times New Roman"/>
          <w:i w:val="0"/>
          <w:iCs w:val="0"/>
          <w:color w:val="auto"/>
        </w:rPr>
      </w:pPr>
      <w:r w:rsidRPr="00430302">
        <w:rPr>
          <w:rFonts w:ascii="Times New Roman" w:hAnsi="Times New Roman" w:cs="Times New Roman"/>
          <w:i w:val="0"/>
          <w:iCs w:val="0"/>
          <w:color w:val="auto"/>
        </w:rPr>
        <w:lastRenderedPageBreak/>
        <w:t>Deuxième processus</w:t>
      </w:r>
      <w:bookmarkEnd w:id="1189"/>
      <w:bookmarkEnd w:id="1190"/>
      <w:bookmarkEnd w:id="1191"/>
      <w:bookmarkEnd w:id="1192"/>
      <w:bookmarkEnd w:id="1193"/>
      <w:bookmarkEnd w:id="1194"/>
      <w:bookmarkEnd w:id="1195"/>
      <w:bookmarkEnd w:id="1196"/>
      <w:bookmarkEnd w:id="1197"/>
      <w:r w:rsidRPr="00430302">
        <w:rPr>
          <w:rFonts w:ascii="Times New Roman" w:hAnsi="Times New Roman" w:cs="Times New Roman"/>
          <w:i w:val="0"/>
          <w:iCs w:val="0"/>
          <w:color w:val="auto"/>
        </w:rPr>
        <w:t xml:space="preserve"> </w:t>
      </w:r>
    </w:p>
    <w:p w:rsidR="00DA7A93" w:rsidRPr="00FA5E6D" w:rsidRDefault="00DA7A93" w:rsidP="005C79C1">
      <w:pPr>
        <w:spacing w:after="0" w:line="360" w:lineRule="auto"/>
        <w:jc w:val="both"/>
        <w:rPr>
          <w:rFonts w:ascii="Times New Roman" w:hAnsi="Times New Roman" w:cs="Times New Roman"/>
          <w:sz w:val="24"/>
          <w:szCs w:val="24"/>
        </w:rPr>
      </w:pPr>
      <w:r w:rsidRPr="00FA5E6D">
        <w:rPr>
          <w:rFonts w:ascii="Times New Roman" w:hAnsi="Times New Roman" w:cs="Times New Roman"/>
          <w:sz w:val="24"/>
          <w:szCs w:val="24"/>
        </w:rPr>
        <w:t xml:space="preserve">Les figures </w:t>
      </w:r>
      <w:r w:rsidRPr="005C22BE">
        <w:rPr>
          <w:rFonts w:ascii="Times New Roman" w:hAnsi="Times New Roman" w:cs="Times New Roman"/>
          <w:sz w:val="24"/>
          <w:szCs w:val="24"/>
        </w:rPr>
        <w:t>V.</w:t>
      </w:r>
      <w:r w:rsidR="0016593B">
        <w:rPr>
          <w:rFonts w:ascii="Times New Roman" w:hAnsi="Times New Roman" w:cs="Times New Roman"/>
          <w:sz w:val="24"/>
          <w:szCs w:val="24"/>
        </w:rPr>
        <w:t>8</w:t>
      </w:r>
      <w:r w:rsidRPr="005C22BE">
        <w:rPr>
          <w:rFonts w:ascii="Times New Roman" w:hAnsi="Times New Roman" w:cs="Times New Roman"/>
          <w:sz w:val="24"/>
          <w:szCs w:val="24"/>
        </w:rPr>
        <w:t xml:space="preserve">. </w:t>
      </w:r>
      <w:r>
        <w:rPr>
          <w:rFonts w:ascii="Times New Roman" w:hAnsi="Times New Roman" w:cs="Times New Roman"/>
          <w:sz w:val="24"/>
          <w:szCs w:val="24"/>
        </w:rPr>
        <w:t>-</w:t>
      </w:r>
      <w:r w:rsidRPr="005C22BE">
        <w:rPr>
          <w:rFonts w:ascii="Times New Roman" w:hAnsi="Times New Roman" w:cs="Times New Roman"/>
          <w:sz w:val="24"/>
          <w:szCs w:val="24"/>
        </w:rPr>
        <w:t>a et</w:t>
      </w:r>
      <w:r>
        <w:rPr>
          <w:rFonts w:ascii="Times New Roman" w:hAnsi="Times New Roman" w:cs="Times New Roman"/>
          <w:sz w:val="24"/>
          <w:szCs w:val="24"/>
        </w:rPr>
        <w:t xml:space="preserve"> -</w:t>
      </w:r>
      <w:r w:rsidRPr="005C22BE">
        <w:rPr>
          <w:rFonts w:ascii="Times New Roman" w:hAnsi="Times New Roman" w:cs="Times New Roman"/>
          <w:sz w:val="24"/>
          <w:szCs w:val="24"/>
        </w:rPr>
        <w:t xml:space="preserve">b </w:t>
      </w:r>
      <w:r>
        <w:rPr>
          <w:rFonts w:ascii="Times New Roman" w:hAnsi="Times New Roman" w:cs="Times New Roman"/>
          <w:sz w:val="24"/>
          <w:szCs w:val="24"/>
        </w:rPr>
        <w:t xml:space="preserve">présentent le résultat de simulation comparant la latence relative à la diffusion globale pour le deuxième processus. </w:t>
      </w:r>
    </w:p>
    <w:p w:rsidR="00846D3B" w:rsidRDefault="00C21DED" w:rsidP="00461DA1">
      <w:pPr>
        <w:spacing w:line="360" w:lineRule="auto"/>
        <w:jc w:val="center"/>
        <w:rPr>
          <w:rFonts w:ascii="Times New Roman" w:hAnsi="Times New Roman" w:cs="Times New Roman"/>
          <w:sz w:val="24"/>
          <w:szCs w:val="24"/>
          <w:lang w:eastAsia="fr-FR"/>
        </w:rPr>
      </w:pPr>
      <w:bookmarkStart w:id="1198" w:name="_Toc310000850"/>
      <w:bookmarkStart w:id="1199" w:name="_Toc311126096"/>
      <w:r>
        <w:rPr>
          <w:rFonts w:ascii="Times New Roman" w:hAnsi="Times New Roman" w:cs="Times New Roman"/>
          <w:noProof/>
          <w:sz w:val="24"/>
          <w:szCs w:val="24"/>
          <w:lang w:eastAsia="fr-FR"/>
        </w:rPr>
        <w:pict>
          <v:shape id="_x0000_s1188" type="#_x0000_t202" style="position:absolute;left:0;text-align:left;margin-left:220.85pt;margin-top:190.8pt;width:227.25pt;height:20.8pt;z-index:251695104;mso-width-relative:margin;mso-height-relative:margin" stroked="f">
            <v:textbox style="mso-next-textbox:#_x0000_s1188">
              <w:txbxContent>
                <w:p w:rsidR="00AE3172" w:rsidRDefault="00AE3172" w:rsidP="00DA7A93">
                  <w:pPr>
                    <w:jc w:val="center"/>
                  </w:pPr>
                  <w:r w:rsidRPr="00431527">
                    <w:rPr>
                      <w:rFonts w:ascii="Times New Roman" w:hAnsi="Times New Roman" w:cs="Times New Roman"/>
                      <w:sz w:val="20"/>
                      <w:szCs w:val="20"/>
                    </w:rPr>
                    <w:t>(b)</w:t>
                  </w:r>
                  <w:r w:rsidRPr="00431527">
                    <w:rPr>
                      <w:rFonts w:ascii="Times New Roman" w:hAnsi="Times New Roman" w:cs="Times New Roman"/>
                      <w:b/>
                      <w:bCs/>
                    </w:rPr>
                    <w:t> </w:t>
                  </w:r>
                  <w:r w:rsidRPr="00431527">
                    <w:rPr>
                      <w:u w:val="single"/>
                    </w:rPr>
                    <w:t>:</w:t>
                  </w:r>
                  <w:r w:rsidRPr="00431527">
                    <w:rPr>
                      <w:rFonts w:ascii="Times New Roman" w:hAnsi="Times New Roman" w:cs="Times New Roman"/>
                      <w:i/>
                      <w:iCs/>
                      <w:sz w:val="20"/>
                      <w:szCs w:val="20"/>
                      <w:u w:val="single"/>
                    </w:rPr>
                    <w:t xml:space="preserve"> Latence en fonction des instants </w:t>
                  </w:r>
                  <w:r w:rsidRPr="003139C6">
                    <w:rPr>
                      <w:rFonts w:ascii="Times New Roman" w:hAnsi="Times New Roman" w:cs="Times New Roman"/>
                      <w:i/>
                      <w:iCs/>
                      <w:sz w:val="24"/>
                      <w:szCs w:val="24"/>
                      <w:u w:val="single"/>
                    </w:rPr>
                    <w:t>d’arrivées</w:t>
                  </w:r>
                  <w:r w:rsidRPr="00913FF2">
                    <w:rPr>
                      <w:rFonts w:ascii="Times New Roman" w:hAnsi="Times New Roman" w:cs="Times New Roman"/>
                      <w:i/>
                      <w:iCs/>
                      <w:sz w:val="24"/>
                      <w:szCs w:val="24"/>
                      <w:u w:val="single"/>
                    </w:rPr>
                    <w:t xml:space="preserve"> </w:t>
                  </w:r>
                </w:p>
              </w:txbxContent>
            </v:textbox>
          </v:shape>
        </w:pict>
      </w:r>
      <w:r>
        <w:rPr>
          <w:rFonts w:ascii="Times New Roman" w:hAnsi="Times New Roman" w:cs="Times New Roman"/>
          <w:noProof/>
          <w:sz w:val="24"/>
          <w:szCs w:val="24"/>
          <w:lang w:eastAsia="fr-FR"/>
        </w:rPr>
        <w:pict>
          <v:shape id="_x0000_s1187" type="#_x0000_t202" style="position:absolute;left:0;text-align:left;margin-left:8.55pt;margin-top:190.8pt;width:229.55pt;height:20.8pt;z-index:251694080;mso-width-relative:margin;mso-height-relative:margin" stroked="f">
            <v:textbox style="mso-next-textbox:#_x0000_s1187">
              <w:txbxContent>
                <w:p w:rsidR="00AE3172" w:rsidRPr="00431527" w:rsidRDefault="00AE3172" w:rsidP="00DA7A93">
                  <w:pPr>
                    <w:tabs>
                      <w:tab w:val="left" w:pos="284"/>
                    </w:tabs>
                    <w:ind w:left="284" w:hanging="284"/>
                    <w:jc w:val="center"/>
                    <w:rPr>
                      <w:sz w:val="18"/>
                      <w:szCs w:val="18"/>
                    </w:rPr>
                  </w:pPr>
                  <w:r w:rsidRPr="00431527">
                    <w:rPr>
                      <w:rFonts w:ascii="Times New Roman" w:hAnsi="Times New Roman" w:cs="Times New Roman"/>
                      <w:sz w:val="20"/>
                      <w:szCs w:val="20"/>
                    </w:rPr>
                    <w:t>(a)</w:t>
                  </w:r>
                  <w:r w:rsidRPr="00431527">
                    <w:t>:</w:t>
                  </w:r>
                  <w:r w:rsidRPr="00431527">
                    <w:rPr>
                      <w:rFonts w:ascii="Times New Roman" w:hAnsi="Times New Roman" w:cs="Times New Roman"/>
                      <w:i/>
                      <w:iCs/>
                      <w:sz w:val="20"/>
                      <w:szCs w:val="20"/>
                      <w:u w:val="single"/>
                    </w:rPr>
                    <w:t>Latence en fonction des taux d’arrivées</w:t>
                  </w:r>
                </w:p>
              </w:txbxContent>
            </v:textbox>
          </v:shape>
        </w:pict>
      </w:r>
      <w:bookmarkEnd w:id="1198"/>
      <w:bookmarkEnd w:id="1199"/>
      <w:r w:rsidR="00DA7A93" w:rsidRPr="00DA7A93">
        <w:rPr>
          <w:rFonts w:ascii="Times New Roman" w:hAnsi="Times New Roman" w:cs="Times New Roman"/>
          <w:noProof/>
          <w:sz w:val="24"/>
          <w:szCs w:val="24"/>
          <w:lang w:eastAsia="fr-FR"/>
        </w:rPr>
        <w:drawing>
          <wp:inline distT="0" distB="0" distL="0" distR="0">
            <wp:extent cx="2324100" cy="2352314"/>
            <wp:effectExtent l="19050" t="19050" r="19050" b="9886"/>
            <wp:docPr id="54"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1"/>
                    <a:srcRect/>
                    <a:stretch>
                      <a:fillRect/>
                    </a:stretch>
                  </pic:blipFill>
                  <pic:spPr bwMode="auto">
                    <a:xfrm>
                      <a:off x="0" y="0"/>
                      <a:ext cx="2324100" cy="2352314"/>
                    </a:xfrm>
                    <a:prstGeom prst="rect">
                      <a:avLst/>
                    </a:prstGeom>
                    <a:noFill/>
                    <a:ln w="9525">
                      <a:solidFill>
                        <a:schemeClr val="tx1"/>
                      </a:solidFill>
                      <a:miter lim="800000"/>
                      <a:headEnd/>
                      <a:tailEnd/>
                    </a:ln>
                  </pic:spPr>
                </pic:pic>
              </a:graphicData>
            </a:graphic>
          </wp:inline>
        </w:drawing>
      </w:r>
      <w:r w:rsidR="00DA7A93" w:rsidRPr="00DA7A93">
        <w:rPr>
          <w:rFonts w:ascii="Times New Roman" w:hAnsi="Times New Roman" w:cs="Times New Roman"/>
          <w:noProof/>
          <w:sz w:val="24"/>
          <w:szCs w:val="24"/>
          <w:lang w:eastAsia="fr-FR"/>
        </w:rPr>
        <w:drawing>
          <wp:inline distT="0" distB="0" distL="0" distR="0">
            <wp:extent cx="2428611" cy="2333625"/>
            <wp:effectExtent l="19050" t="19050" r="9789" b="28575"/>
            <wp:docPr id="51"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2"/>
                    <a:srcRect/>
                    <a:stretch>
                      <a:fillRect/>
                    </a:stretch>
                  </pic:blipFill>
                  <pic:spPr bwMode="auto">
                    <a:xfrm>
                      <a:off x="0" y="0"/>
                      <a:ext cx="2428611" cy="2333625"/>
                    </a:xfrm>
                    <a:prstGeom prst="rect">
                      <a:avLst/>
                    </a:prstGeom>
                    <a:noFill/>
                    <a:ln w="9525">
                      <a:solidFill>
                        <a:schemeClr val="tx1"/>
                      </a:solidFill>
                      <a:miter lim="800000"/>
                      <a:headEnd/>
                      <a:tailEnd/>
                    </a:ln>
                  </pic:spPr>
                </pic:pic>
              </a:graphicData>
            </a:graphic>
          </wp:inline>
        </w:drawing>
      </w:r>
    </w:p>
    <w:p w:rsidR="008275E5" w:rsidRDefault="00C21DED" w:rsidP="008275E5">
      <w:pPr>
        <w:spacing w:before="960" w:after="0" w:line="360" w:lineRule="auto"/>
        <w:jc w:val="both"/>
        <w:rPr>
          <w:rFonts w:ascii="Times New Roman" w:hAnsi="Times New Roman" w:cs="Times New Roman"/>
          <w:sz w:val="24"/>
          <w:szCs w:val="24"/>
        </w:rPr>
      </w:pPr>
      <w:bookmarkStart w:id="1200" w:name="_Toc311126097"/>
      <w:r>
        <w:rPr>
          <w:rFonts w:ascii="Times New Roman" w:hAnsi="Times New Roman" w:cs="Times New Roman"/>
          <w:noProof/>
          <w:sz w:val="24"/>
          <w:szCs w:val="24"/>
          <w:lang w:eastAsia="fr-FR"/>
        </w:rPr>
        <w:pict>
          <v:shape id="_x0000_s1186" type="#_x0000_t202" style="position:absolute;left:0;text-align:left;margin-left:17pt;margin-top:4.4pt;width:421.85pt;height:22.35pt;z-index:251693056;mso-width-relative:margin;mso-height-relative:margin" stroked="f">
            <v:textbox style="mso-next-textbox:#_x0000_s1186">
              <w:txbxContent>
                <w:p w:rsidR="00AE3172" w:rsidRDefault="00AE3172" w:rsidP="00431527">
                  <w:pPr>
                    <w:tabs>
                      <w:tab w:val="left" w:pos="284"/>
                    </w:tabs>
                    <w:ind w:left="284" w:hanging="284"/>
                    <w:jc w:val="center"/>
                  </w:pPr>
                  <w:r w:rsidRPr="005E43BD">
                    <w:rPr>
                      <w:rFonts w:ascii="Times New Roman" w:hAnsi="Times New Roman" w:cs="Times New Roman"/>
                      <w:b/>
                      <w:bCs/>
                      <w:sz w:val="24"/>
                      <w:szCs w:val="24"/>
                    </w:rPr>
                    <w:t>Fig.V.</w:t>
                  </w:r>
                  <w:r>
                    <w:rPr>
                      <w:rFonts w:ascii="Times New Roman" w:hAnsi="Times New Roman" w:cs="Times New Roman"/>
                      <w:b/>
                      <w:bCs/>
                      <w:sz w:val="24"/>
                      <w:szCs w:val="24"/>
                    </w:rPr>
                    <w:t>8</w:t>
                  </w:r>
                  <w:r>
                    <w:rPr>
                      <w:sz w:val="28"/>
                      <w:szCs w:val="28"/>
                    </w:rPr>
                    <w:t>:</w:t>
                  </w:r>
                  <w:r w:rsidRPr="00913FF2">
                    <w:rPr>
                      <w:rFonts w:ascii="Times New Roman" w:hAnsi="Times New Roman" w:cs="Times New Roman"/>
                      <w:i/>
                      <w:iCs/>
                      <w:sz w:val="24"/>
                      <w:szCs w:val="24"/>
                      <w:u w:val="single"/>
                    </w:rPr>
                    <w:t xml:space="preserve">Latence </w:t>
                  </w:r>
                  <w:r>
                    <w:rPr>
                      <w:rFonts w:ascii="Times New Roman" w:hAnsi="Times New Roman" w:cs="Times New Roman"/>
                      <w:i/>
                      <w:iCs/>
                      <w:sz w:val="24"/>
                      <w:szCs w:val="24"/>
                      <w:u w:val="single"/>
                    </w:rPr>
                    <w:t>de bout en bout des deux protocoles pour le deuxième processus</w:t>
                  </w:r>
                </w:p>
              </w:txbxContent>
            </v:textbox>
          </v:shape>
        </w:pict>
      </w:r>
      <w:r w:rsidR="00DA7A93" w:rsidRPr="00431527">
        <w:rPr>
          <w:rFonts w:ascii="Times New Roman" w:hAnsi="Times New Roman" w:cs="Times New Roman"/>
          <w:sz w:val="24"/>
          <w:szCs w:val="24"/>
        </w:rPr>
        <w:t>Les figures V.</w:t>
      </w:r>
      <w:r w:rsidR="0016593B" w:rsidRPr="00431527">
        <w:rPr>
          <w:rFonts w:ascii="Times New Roman" w:hAnsi="Times New Roman" w:cs="Times New Roman"/>
          <w:sz w:val="24"/>
          <w:szCs w:val="24"/>
        </w:rPr>
        <w:t>8</w:t>
      </w:r>
      <w:r w:rsidR="00DA7A93" w:rsidRPr="00431527">
        <w:rPr>
          <w:rFonts w:ascii="Times New Roman" w:hAnsi="Times New Roman" w:cs="Times New Roman"/>
          <w:sz w:val="24"/>
          <w:szCs w:val="24"/>
        </w:rPr>
        <w:t>.-a,-b montrent que BOD_LEACH présente une latence minimale pour des taux dans l’intervalle [0.6, 1] correspondant à des instants d’arrivées entre]100, 250]. Cette faible latence s’explique par le fait que les taux d’arrivées dans [0.6, 1] entrainent la création de la période DAP. Contrairement à BOD_LEACH, le protocole LEACH soufre d’une très grande latence pour les mêmes taux d’arrivées. Cette latence est exprimée par l’écart en temps entre les instants d’arrivées des messages (Voir Fig.V.</w:t>
      </w:r>
      <w:r w:rsidR="008F0F04" w:rsidRPr="00431527">
        <w:rPr>
          <w:rFonts w:ascii="Times New Roman" w:hAnsi="Times New Roman" w:cs="Times New Roman"/>
          <w:sz w:val="24"/>
          <w:szCs w:val="24"/>
        </w:rPr>
        <w:t>8</w:t>
      </w:r>
      <w:r w:rsidR="00DA7A93" w:rsidRPr="00431527">
        <w:rPr>
          <w:rFonts w:ascii="Times New Roman" w:hAnsi="Times New Roman" w:cs="Times New Roman"/>
          <w:sz w:val="24"/>
          <w:szCs w:val="24"/>
        </w:rPr>
        <w:t xml:space="preserve">.-b) et la deuxième période statique </w:t>
      </w:r>
      <w:bookmarkEnd w:id="1200"/>
      <w:r w:rsidR="00DA7A93" w:rsidRPr="00431527">
        <w:rPr>
          <w:rFonts w:ascii="Times New Roman" w:hAnsi="Times New Roman" w:cs="Times New Roman"/>
          <w:sz w:val="24"/>
          <w:szCs w:val="24"/>
        </w:rPr>
        <w:t xml:space="preserve">BAP2. Pour des taux entre [0, 0.5] correspondants à des instants d’arrivées entre]250,1500], la période DAP ne peut être créé. Par conséquence, la latence est la même pour les deux protocoles. </w:t>
      </w:r>
    </w:p>
    <w:p w:rsidR="008275E5" w:rsidRDefault="008275E5" w:rsidP="005C79C1">
      <w:pPr>
        <w:pStyle w:val="Titre1"/>
        <w:spacing w:before="0"/>
        <w:rPr>
          <w:rFonts w:ascii="Times New Roman" w:hAnsi="Times New Roman" w:cs="Times New Roman"/>
          <w:color w:val="auto"/>
        </w:rPr>
      </w:pPr>
      <w:bookmarkStart w:id="1201" w:name="_Toc314218829"/>
      <w:r w:rsidRPr="008275E5">
        <w:rPr>
          <w:rFonts w:ascii="Times New Roman" w:hAnsi="Times New Roman" w:cs="Times New Roman"/>
          <w:color w:val="auto"/>
        </w:rPr>
        <w:t>Conclusion Générale</w:t>
      </w:r>
      <w:r w:rsidR="004A7639">
        <w:rPr>
          <w:rFonts w:ascii="Times New Roman" w:hAnsi="Times New Roman" w:cs="Times New Roman"/>
          <w:color w:val="auto"/>
        </w:rPr>
        <w:t xml:space="preserve"> &amp; perspectives</w:t>
      </w:r>
      <w:bookmarkEnd w:id="1201"/>
    </w:p>
    <w:p w:rsidR="004A7639" w:rsidRDefault="004A7639" w:rsidP="004A7639">
      <w:pPr>
        <w:autoSpaceDE w:val="0"/>
        <w:autoSpaceDN w:val="0"/>
        <w:adjustRightInd w:val="0"/>
        <w:spacing w:before="120" w:after="0" w:line="360" w:lineRule="auto"/>
        <w:jc w:val="both"/>
        <w:rPr>
          <w:rFonts w:ascii="Times New Roman" w:eastAsia="TimesNewRoman" w:hAnsi="Times New Roman" w:cs="Times New Roman"/>
          <w:sz w:val="24"/>
          <w:szCs w:val="24"/>
        </w:rPr>
      </w:pPr>
      <w:r w:rsidRPr="002C2455">
        <w:rPr>
          <w:rFonts w:ascii="Times New Roman" w:eastAsia="TimesNewRoman" w:hAnsi="Times New Roman" w:cs="Times New Roman"/>
          <w:sz w:val="24"/>
          <w:szCs w:val="24"/>
        </w:rPr>
        <w:t xml:space="preserve">Le </w:t>
      </w:r>
      <w:r>
        <w:rPr>
          <w:rFonts w:ascii="Times New Roman" w:eastAsia="TimesNewRoman" w:hAnsi="Times New Roman" w:cs="Times New Roman"/>
          <w:sz w:val="24"/>
          <w:szCs w:val="24"/>
        </w:rPr>
        <w:t>présent travail est composé de deux parties, la première consiste à étudier et classer les différentes solutions proposées au niveau de la couche MAC, ainsi que les solutions relatives aux couches supérieures, sur lesquelles nous avons focalisés. La deuxième partie présente nos solutions proposées avec les tests et les résultats de simulation.</w:t>
      </w:r>
    </w:p>
    <w:p w:rsidR="004A7639" w:rsidRPr="0093479E" w:rsidRDefault="004A7639" w:rsidP="004A7639">
      <w:pPr>
        <w:autoSpaceDE w:val="0"/>
        <w:autoSpaceDN w:val="0"/>
        <w:adjustRightInd w:val="0"/>
        <w:spacing w:after="0" w:line="360" w:lineRule="auto"/>
        <w:jc w:val="both"/>
        <w:rPr>
          <w:rFonts w:ascii="Times New Roman" w:eastAsia="TimesNewRoman" w:hAnsi="Times New Roman" w:cs="Times New Roman"/>
          <w:sz w:val="24"/>
          <w:szCs w:val="24"/>
        </w:rPr>
      </w:pPr>
      <w:r w:rsidRPr="0093479E">
        <w:rPr>
          <w:rFonts w:ascii="Times New Roman" w:eastAsia="TimesNewRoman" w:hAnsi="Times New Roman" w:cs="Times New Roman"/>
          <w:sz w:val="24"/>
          <w:szCs w:val="24"/>
        </w:rPr>
        <w:t>Nous avons introduit une approche pour la diffusion globale des messages avec un minimum de latence de bout en bout</w:t>
      </w:r>
      <w:r>
        <w:rPr>
          <w:rFonts w:ascii="Times New Roman" w:eastAsia="TimesNewRoman" w:hAnsi="Times New Roman" w:cs="Times New Roman"/>
          <w:sz w:val="24"/>
          <w:szCs w:val="24"/>
        </w:rPr>
        <w:t>,</w:t>
      </w:r>
      <w:r w:rsidRPr="0093479E">
        <w:rPr>
          <w:rFonts w:ascii="Times New Roman" w:eastAsia="TimesNewRoman" w:hAnsi="Times New Roman" w:cs="Times New Roman"/>
          <w:sz w:val="24"/>
          <w:szCs w:val="24"/>
        </w:rPr>
        <w:t xml:space="preserve"> et ceci </w:t>
      </w:r>
      <w:r>
        <w:rPr>
          <w:rFonts w:ascii="Times New Roman" w:eastAsia="TimesNewRoman" w:hAnsi="Times New Roman" w:cs="Times New Roman"/>
          <w:sz w:val="24"/>
          <w:szCs w:val="24"/>
        </w:rPr>
        <w:t>en permettant l’utilisation</w:t>
      </w:r>
      <w:r w:rsidRPr="0093479E">
        <w:rPr>
          <w:rFonts w:ascii="Times New Roman" w:eastAsia="TimesNewRoman" w:hAnsi="Times New Roman" w:cs="Times New Roman"/>
          <w:sz w:val="24"/>
          <w:szCs w:val="24"/>
        </w:rPr>
        <w:t xml:space="preserve"> de la technique </w:t>
      </w:r>
      <w:r>
        <w:rPr>
          <w:rFonts w:ascii="Times New Roman" w:eastAsia="TimesNewRoman" w:hAnsi="Times New Roman" w:cs="Times New Roman"/>
          <w:sz w:val="24"/>
          <w:szCs w:val="24"/>
        </w:rPr>
        <w:t>d</w:t>
      </w:r>
      <w:r w:rsidRPr="0093479E">
        <w:rPr>
          <w:rFonts w:ascii="Times New Roman" w:eastAsia="TimesNewRoman" w:hAnsi="Times New Roman" w:cs="Times New Roman"/>
          <w:sz w:val="24"/>
          <w:szCs w:val="24"/>
        </w:rPr>
        <w:t>uty_</w:t>
      </w:r>
      <w:r>
        <w:rPr>
          <w:rFonts w:ascii="Times New Roman" w:eastAsia="TimesNewRoman" w:hAnsi="Times New Roman" w:cs="Times New Roman"/>
          <w:sz w:val="24"/>
          <w:szCs w:val="24"/>
        </w:rPr>
        <w:t>c</w:t>
      </w:r>
      <w:r w:rsidRPr="0093479E">
        <w:rPr>
          <w:rFonts w:ascii="Times New Roman" w:eastAsia="TimesNewRoman" w:hAnsi="Times New Roman" w:cs="Times New Roman"/>
          <w:sz w:val="24"/>
          <w:szCs w:val="24"/>
        </w:rPr>
        <w:t>ycle au niveau de la couche MAC. L’idée principale de l’approche proposée est d’exploiter le principe de fonctionnement du protocole LEACH permettant le regroupement des nœuds du RCSF</w:t>
      </w:r>
      <w:r>
        <w:rPr>
          <w:rFonts w:ascii="Times New Roman" w:eastAsia="TimesNewRoman" w:hAnsi="Times New Roman" w:cs="Times New Roman"/>
          <w:sz w:val="24"/>
          <w:szCs w:val="24"/>
        </w:rPr>
        <w:t>,</w:t>
      </w:r>
      <w:r w:rsidRPr="0093479E">
        <w:rPr>
          <w:rFonts w:ascii="Times New Roman" w:eastAsia="TimesNewRoman" w:hAnsi="Times New Roman" w:cs="Times New Roman"/>
          <w:sz w:val="24"/>
          <w:szCs w:val="24"/>
        </w:rPr>
        <w:t xml:space="preserve"> afin de planifier des périodes de diffusion statiques communes à tous les nœuds du réseau (BAP1, BAP2). Pour pouvoir planifier ces deux périodes, nous considérons que la </w:t>
      </w:r>
      <w:r w:rsidRPr="0093479E">
        <w:rPr>
          <w:rFonts w:ascii="Times New Roman" w:eastAsia="TimesNewRoman" w:hAnsi="Times New Roman" w:cs="Times New Roman"/>
          <w:sz w:val="24"/>
          <w:szCs w:val="24"/>
        </w:rPr>
        <w:lastRenderedPageBreak/>
        <w:t xml:space="preserve">synchronisation des nœuds du RCSF est prise en charge par un protocole de synchronisation. Dans notre solution, </w:t>
      </w:r>
      <w:r>
        <w:rPr>
          <w:rFonts w:ascii="Times New Roman" w:eastAsia="TimesNewRoman" w:hAnsi="Times New Roman" w:cs="Times New Roman"/>
          <w:sz w:val="24"/>
          <w:szCs w:val="24"/>
        </w:rPr>
        <w:t xml:space="preserve"> l</w:t>
      </w:r>
      <w:r w:rsidRPr="0093479E">
        <w:rPr>
          <w:rFonts w:ascii="Times New Roman" w:eastAsia="TimesNewRoman" w:hAnsi="Times New Roman" w:cs="Times New Roman"/>
          <w:sz w:val="24"/>
          <w:szCs w:val="24"/>
        </w:rPr>
        <w:t xml:space="preserve">a situation où la taille du cycle est importante peut conduire à une très grande latence traduite par l’écart en temps entre la première période BAP1 et la deuxième </w:t>
      </w:r>
      <w:r>
        <w:rPr>
          <w:rFonts w:ascii="Times New Roman" w:eastAsia="TimesNewRoman" w:hAnsi="Times New Roman" w:cs="Times New Roman"/>
          <w:sz w:val="24"/>
          <w:szCs w:val="24"/>
        </w:rPr>
        <w:t xml:space="preserve">période </w:t>
      </w:r>
      <w:r w:rsidRPr="0093479E">
        <w:rPr>
          <w:rFonts w:ascii="Times New Roman" w:eastAsia="TimesNewRoman" w:hAnsi="Times New Roman" w:cs="Times New Roman"/>
          <w:sz w:val="24"/>
          <w:szCs w:val="24"/>
        </w:rPr>
        <w:t>BAP2. Afin de remédier à ce problème, nous avons proposée la deuxième  phase de diffusion permettant la planification dynamique des périodes de diffusion</w:t>
      </w:r>
      <w:r>
        <w:rPr>
          <w:rFonts w:ascii="Times New Roman" w:eastAsia="TimesNewRoman" w:hAnsi="Times New Roman" w:cs="Times New Roman"/>
          <w:sz w:val="24"/>
          <w:szCs w:val="24"/>
        </w:rPr>
        <w:t xml:space="preserve"> (DAP),</w:t>
      </w:r>
      <w:r w:rsidRPr="0093479E">
        <w:rPr>
          <w:rFonts w:ascii="Times New Roman" w:eastAsia="TimesNewRoman" w:hAnsi="Times New Roman" w:cs="Times New Roman"/>
          <w:sz w:val="24"/>
          <w:szCs w:val="24"/>
        </w:rPr>
        <w:t xml:space="preserve"> suite à l’étude des arrivées des messages de diffusion. Cette étude repose sur la modélisation par une chaine de Markov à espace d’états discret d</w:t>
      </w:r>
      <w:r>
        <w:rPr>
          <w:rFonts w:ascii="Times New Roman" w:eastAsia="TimesNewRoman" w:hAnsi="Times New Roman" w:cs="Times New Roman"/>
          <w:sz w:val="24"/>
          <w:szCs w:val="24"/>
        </w:rPr>
        <w:t>’</w:t>
      </w:r>
      <w:r w:rsidRPr="0093479E">
        <w:rPr>
          <w:rFonts w:ascii="Times New Roman" w:eastAsia="TimesNewRoman" w:hAnsi="Times New Roman" w:cs="Times New Roman"/>
          <w:sz w:val="24"/>
          <w:szCs w:val="24"/>
        </w:rPr>
        <w:t>arriv</w:t>
      </w:r>
      <w:r>
        <w:rPr>
          <w:rFonts w:ascii="Times New Roman" w:eastAsia="TimesNewRoman" w:hAnsi="Times New Roman" w:cs="Times New Roman"/>
          <w:sz w:val="24"/>
          <w:szCs w:val="24"/>
        </w:rPr>
        <w:t>ée</w:t>
      </w:r>
      <w:r w:rsidRPr="0093479E">
        <w:rPr>
          <w:rFonts w:ascii="Times New Roman" w:eastAsia="TimesNewRoman" w:hAnsi="Times New Roman" w:cs="Times New Roman"/>
          <w:sz w:val="24"/>
          <w:szCs w:val="24"/>
        </w:rPr>
        <w:t xml:space="preserve"> des messages de diffusion entre les deux périodes statiques BAP1 et BAP2. </w:t>
      </w:r>
    </w:p>
    <w:p w:rsidR="004A7639" w:rsidRDefault="004A7639" w:rsidP="005C79C1">
      <w:pPr>
        <w:autoSpaceDE w:val="0"/>
        <w:autoSpaceDN w:val="0"/>
        <w:adjustRightInd w:val="0"/>
        <w:spacing w:after="0" w:line="360" w:lineRule="auto"/>
        <w:jc w:val="both"/>
        <w:rPr>
          <w:rFonts w:ascii="NimbusRomNo9L-Regu" w:hAnsi="NimbusRomNo9L-Regu" w:cs="NimbusRomNo9L-Regu"/>
          <w:sz w:val="24"/>
          <w:szCs w:val="24"/>
        </w:rPr>
      </w:pPr>
      <w:r>
        <w:rPr>
          <w:rFonts w:ascii="Times New Roman" w:eastAsia="TimesNewRoman" w:hAnsi="Times New Roman" w:cs="Times New Roman"/>
          <w:sz w:val="24"/>
          <w:szCs w:val="24"/>
        </w:rPr>
        <w:t xml:space="preserve">Nous </w:t>
      </w:r>
      <w:r w:rsidRPr="00432A0B">
        <w:rPr>
          <w:rFonts w:ascii="Times New Roman" w:eastAsia="TimesNewRoman" w:hAnsi="Times New Roman" w:cs="Times New Roman"/>
          <w:sz w:val="24"/>
          <w:szCs w:val="24"/>
        </w:rPr>
        <w:t>avons conduit plusieurs séries de simulation en comparant notre solution traduite par le protocole BO</w:t>
      </w:r>
      <w:r>
        <w:rPr>
          <w:rFonts w:ascii="Times New Roman" w:eastAsia="TimesNewRoman" w:hAnsi="Times New Roman" w:cs="Times New Roman"/>
          <w:sz w:val="24"/>
          <w:szCs w:val="24"/>
        </w:rPr>
        <w:t>D</w:t>
      </w:r>
      <w:r w:rsidRPr="00432A0B">
        <w:rPr>
          <w:rFonts w:ascii="Times New Roman" w:eastAsia="TimesNewRoman" w:hAnsi="Times New Roman" w:cs="Times New Roman"/>
          <w:sz w:val="24"/>
          <w:szCs w:val="24"/>
        </w:rPr>
        <w:t xml:space="preserve">_LEACH avec le protocole </w:t>
      </w:r>
      <w:r>
        <w:rPr>
          <w:rFonts w:ascii="Times New Roman" w:eastAsia="TimesNewRoman" w:hAnsi="Times New Roman" w:cs="Times New Roman"/>
          <w:sz w:val="24"/>
          <w:szCs w:val="24"/>
        </w:rPr>
        <w:t xml:space="preserve">LEACH. </w:t>
      </w:r>
      <w:r w:rsidRPr="00432A0B">
        <w:rPr>
          <w:rFonts w:ascii="Times New Roman" w:eastAsia="TimesNewRoman" w:hAnsi="Times New Roman" w:cs="Times New Roman"/>
          <w:sz w:val="24"/>
          <w:szCs w:val="24"/>
        </w:rPr>
        <w:t>Les résultats de simulation ont montrés que notre solution est meilleure pour les</w:t>
      </w:r>
      <w:r>
        <w:rPr>
          <w:rFonts w:ascii="NimbusRomNo9L-Regu" w:hAnsi="NimbusRomNo9L-Regu" w:cs="NimbusRomNo9L-Regu"/>
          <w:sz w:val="24"/>
          <w:szCs w:val="24"/>
        </w:rPr>
        <w:t xml:space="preserve"> métriques : latence de bout en bout et le nombre de messages envoyés pour la réalisation de la diffusion. La modélisation du rapport entre le nombre des périodes dynamiques à créer et la consommation d’énergie est classée parmi les perspectives de ce travail. En fin</w:t>
      </w:r>
      <w:r w:rsidRPr="006209E9">
        <w:rPr>
          <w:rFonts w:ascii="NimbusRomNo9L-Regu" w:hAnsi="NimbusRomNo9L-Regu" w:cs="NimbusRomNo9L-Regu"/>
          <w:sz w:val="24"/>
          <w:szCs w:val="24"/>
        </w:rPr>
        <w:t xml:space="preserve">, nous proposons diverses perspectives de recherche pour </w:t>
      </w:r>
      <w:r>
        <w:rPr>
          <w:rFonts w:ascii="NimbusRomNo9L-Regu" w:hAnsi="NimbusRomNo9L-Regu" w:cs="NimbusRomNo9L-Regu"/>
          <w:sz w:val="24"/>
          <w:szCs w:val="24"/>
        </w:rPr>
        <w:t>ce travail</w:t>
      </w:r>
      <w:r w:rsidRPr="006209E9">
        <w:rPr>
          <w:rFonts w:ascii="NimbusRomNo9L-Regu" w:hAnsi="NimbusRomNo9L-Regu" w:cs="NimbusRomNo9L-Regu"/>
          <w:sz w:val="24"/>
          <w:szCs w:val="24"/>
        </w:rPr>
        <w:t>.</w:t>
      </w:r>
    </w:p>
    <w:p w:rsidR="004A7639" w:rsidRPr="007E04CB" w:rsidRDefault="004A7639" w:rsidP="00334BFC">
      <w:pPr>
        <w:pStyle w:val="Titre2"/>
        <w:numPr>
          <w:ilvl w:val="0"/>
          <w:numId w:val="12"/>
        </w:numPr>
        <w:spacing w:before="120" w:line="360" w:lineRule="auto"/>
        <w:ind w:left="142" w:hanging="142"/>
        <w:rPr>
          <w:rFonts w:ascii="Times New Roman" w:hAnsi="Times New Roman" w:cs="Times New Roman"/>
          <w:color w:val="000000" w:themeColor="text1"/>
          <w:sz w:val="28"/>
          <w:szCs w:val="28"/>
        </w:rPr>
      </w:pPr>
      <w:bookmarkStart w:id="1202" w:name="_Toc310000853"/>
      <w:bookmarkStart w:id="1203" w:name="_Toc311126100"/>
      <w:bookmarkStart w:id="1204" w:name="_Toc311129212"/>
      <w:bookmarkStart w:id="1205" w:name="_Toc311280045"/>
      <w:bookmarkStart w:id="1206" w:name="_Toc311280598"/>
      <w:bookmarkStart w:id="1207" w:name="_Toc311284549"/>
      <w:bookmarkStart w:id="1208" w:name="_Toc311285037"/>
      <w:bookmarkStart w:id="1209" w:name="_Toc311288082"/>
      <w:bookmarkStart w:id="1210" w:name="_Toc311449400"/>
      <w:bookmarkStart w:id="1211" w:name="_Toc313700628"/>
      <w:bookmarkStart w:id="1212" w:name="_Toc314218830"/>
      <w:r w:rsidRPr="007E04CB">
        <w:rPr>
          <w:rFonts w:ascii="Times New Roman" w:hAnsi="Times New Roman" w:cs="Times New Roman"/>
          <w:color w:val="000000" w:themeColor="text1"/>
          <w:sz w:val="28"/>
          <w:szCs w:val="28"/>
        </w:rPr>
        <w:t>Perspectives</w:t>
      </w:r>
      <w:bookmarkEnd w:id="1202"/>
      <w:bookmarkEnd w:id="1203"/>
      <w:bookmarkEnd w:id="1204"/>
      <w:bookmarkEnd w:id="1205"/>
      <w:bookmarkEnd w:id="1206"/>
      <w:bookmarkEnd w:id="1207"/>
      <w:bookmarkEnd w:id="1208"/>
      <w:bookmarkEnd w:id="1209"/>
      <w:bookmarkEnd w:id="1210"/>
      <w:bookmarkEnd w:id="1211"/>
      <w:bookmarkEnd w:id="1212"/>
    </w:p>
    <w:p w:rsidR="004A7639" w:rsidRPr="00D67A52" w:rsidRDefault="004A7639" w:rsidP="005C79C1">
      <w:pPr>
        <w:pStyle w:val="Paragraphedeliste"/>
        <w:spacing w:after="0" w:line="360" w:lineRule="auto"/>
        <w:ind w:left="0"/>
        <w:contextualSpacing w:val="0"/>
        <w:jc w:val="both"/>
        <w:rPr>
          <w:rFonts w:ascii="Times New Roman" w:hAnsi="Times New Roman" w:cs="Times New Roman"/>
          <w:sz w:val="24"/>
          <w:szCs w:val="24"/>
        </w:rPr>
      </w:pPr>
      <w:r w:rsidRPr="00D67A52">
        <w:rPr>
          <w:rFonts w:ascii="Times New Roman" w:hAnsi="Times New Roman" w:cs="Times New Roman"/>
          <w:sz w:val="24"/>
          <w:szCs w:val="24"/>
        </w:rPr>
        <w:t>Comme perspectives envisageables pour améliorer les performances de n</w:t>
      </w:r>
      <w:r>
        <w:rPr>
          <w:rFonts w:ascii="Times New Roman" w:hAnsi="Times New Roman" w:cs="Times New Roman"/>
          <w:sz w:val="24"/>
          <w:szCs w:val="24"/>
        </w:rPr>
        <w:t xml:space="preserve">otre solution, nous proposons </w:t>
      </w:r>
      <w:r w:rsidRPr="00D67A52">
        <w:rPr>
          <w:rFonts w:ascii="Times New Roman" w:hAnsi="Times New Roman" w:cs="Times New Roman"/>
          <w:sz w:val="24"/>
          <w:szCs w:val="24"/>
        </w:rPr>
        <w:t>:</w:t>
      </w:r>
    </w:p>
    <w:p w:rsidR="004A7639" w:rsidRPr="007762A5" w:rsidRDefault="004A7639" w:rsidP="004A7639">
      <w:pPr>
        <w:pStyle w:val="Paragraphedeliste"/>
        <w:numPr>
          <w:ilvl w:val="0"/>
          <w:numId w:val="7"/>
        </w:numPr>
        <w:spacing w:after="0" w:line="360" w:lineRule="auto"/>
        <w:ind w:left="426" w:hanging="284"/>
        <w:contextualSpacing w:val="0"/>
        <w:jc w:val="both"/>
        <w:rPr>
          <w:rFonts w:ascii="Times New Roman" w:hAnsi="Times New Roman" w:cs="Times New Roman"/>
          <w:sz w:val="24"/>
          <w:szCs w:val="24"/>
        </w:rPr>
      </w:pPr>
      <w:r w:rsidRPr="007762A5">
        <w:rPr>
          <w:rFonts w:ascii="Times New Roman" w:hAnsi="Times New Roman" w:cs="Times New Roman"/>
          <w:sz w:val="24"/>
          <w:szCs w:val="24"/>
        </w:rPr>
        <w:t xml:space="preserve">Améliorer la phase de diffusion I de notre protocole </w:t>
      </w:r>
      <w:r>
        <w:rPr>
          <w:rFonts w:ascii="Times New Roman" w:hAnsi="Times New Roman" w:cs="Times New Roman"/>
          <w:sz w:val="24"/>
          <w:szCs w:val="24"/>
        </w:rPr>
        <w:t>BOD_LEACH,</w:t>
      </w:r>
      <w:r w:rsidRPr="007762A5">
        <w:rPr>
          <w:rFonts w:ascii="Times New Roman" w:hAnsi="Times New Roman" w:cs="Times New Roman"/>
          <w:sz w:val="24"/>
          <w:szCs w:val="24"/>
        </w:rPr>
        <w:t xml:space="preserve"> en ajoutant une nouvelle phase dite phase de réorganisation. Cette phase  permettra d’équilibrer le nombre des nœuds membres pour chaque groupe dans le réseau</w:t>
      </w:r>
      <w:r>
        <w:rPr>
          <w:rFonts w:ascii="Times New Roman" w:hAnsi="Times New Roman" w:cs="Times New Roman"/>
          <w:sz w:val="24"/>
          <w:szCs w:val="24"/>
        </w:rPr>
        <w:t>,</w:t>
      </w:r>
      <w:r w:rsidRPr="007762A5">
        <w:rPr>
          <w:rFonts w:ascii="Times New Roman" w:hAnsi="Times New Roman" w:cs="Times New Roman"/>
          <w:sz w:val="24"/>
          <w:szCs w:val="24"/>
        </w:rPr>
        <w:t xml:space="preserve"> </w:t>
      </w:r>
      <w:r>
        <w:rPr>
          <w:rFonts w:ascii="Times New Roman" w:hAnsi="Times New Roman" w:cs="Times New Roman"/>
          <w:sz w:val="24"/>
          <w:szCs w:val="24"/>
        </w:rPr>
        <w:t>a</w:t>
      </w:r>
      <w:r w:rsidRPr="007762A5">
        <w:rPr>
          <w:rFonts w:ascii="Times New Roman" w:hAnsi="Times New Roman" w:cs="Times New Roman"/>
          <w:sz w:val="24"/>
          <w:szCs w:val="24"/>
        </w:rPr>
        <w:t>fin de programmer la période de diffusion BAP1</w:t>
      </w:r>
      <w:r>
        <w:rPr>
          <w:rFonts w:ascii="Times New Roman" w:hAnsi="Times New Roman" w:cs="Times New Roman"/>
          <w:sz w:val="24"/>
          <w:szCs w:val="24"/>
        </w:rPr>
        <w:t xml:space="preserve"> </w:t>
      </w:r>
      <w:r w:rsidRPr="007762A5">
        <w:rPr>
          <w:rFonts w:ascii="Times New Roman" w:hAnsi="Times New Roman" w:cs="Times New Roman"/>
          <w:sz w:val="24"/>
          <w:szCs w:val="24"/>
        </w:rPr>
        <w:t>le plutôt possible pour minimiser la latence. L’intégration de cette nouvelle phase dans notre protocole nécessite la prise en charge de la mobilité des nœuds ;</w:t>
      </w:r>
    </w:p>
    <w:p w:rsidR="004A7639" w:rsidRDefault="004A7639" w:rsidP="004A7639">
      <w:pPr>
        <w:pStyle w:val="Paragraphedeliste"/>
        <w:numPr>
          <w:ilvl w:val="0"/>
          <w:numId w:val="7"/>
        </w:numPr>
        <w:spacing w:after="0" w:line="360" w:lineRule="auto"/>
        <w:ind w:left="426" w:hanging="284"/>
        <w:contextualSpacing w:val="0"/>
        <w:jc w:val="both"/>
        <w:rPr>
          <w:rFonts w:ascii="Times New Roman" w:hAnsi="Times New Roman" w:cs="Times New Roman"/>
          <w:sz w:val="24"/>
          <w:szCs w:val="24"/>
        </w:rPr>
      </w:pPr>
      <w:r w:rsidRPr="007762A5">
        <w:rPr>
          <w:rFonts w:ascii="Times New Roman" w:hAnsi="Times New Roman" w:cs="Times New Roman"/>
          <w:sz w:val="24"/>
          <w:szCs w:val="24"/>
        </w:rPr>
        <w:t>Modéliser la deuxième phase de diffusion par les réseaux de pétri stochastique au lieu d’un modèle Markovien</w:t>
      </w:r>
      <w:r>
        <w:rPr>
          <w:rFonts w:ascii="Times New Roman" w:hAnsi="Times New Roman" w:cs="Times New Roman"/>
          <w:sz w:val="24"/>
          <w:szCs w:val="24"/>
        </w:rPr>
        <w:t>. L</w:t>
      </w:r>
      <w:r w:rsidRPr="007762A5">
        <w:rPr>
          <w:rFonts w:ascii="Times New Roman" w:hAnsi="Times New Roman" w:cs="Times New Roman"/>
          <w:sz w:val="24"/>
          <w:szCs w:val="24"/>
        </w:rPr>
        <w:t>es réseaux de pétri contrairement au modèle de M</w:t>
      </w:r>
      <w:r>
        <w:rPr>
          <w:rFonts w:ascii="Times New Roman" w:hAnsi="Times New Roman" w:cs="Times New Roman"/>
          <w:sz w:val="24"/>
          <w:szCs w:val="24"/>
        </w:rPr>
        <w:t xml:space="preserve">arkov </w:t>
      </w:r>
      <w:r w:rsidRPr="007762A5">
        <w:rPr>
          <w:rFonts w:ascii="Times New Roman" w:hAnsi="Times New Roman" w:cs="Times New Roman"/>
          <w:sz w:val="24"/>
          <w:szCs w:val="24"/>
        </w:rPr>
        <w:t>permettent une modélisation avec mémoire</w:t>
      </w:r>
      <w:r>
        <w:rPr>
          <w:rFonts w:ascii="Times New Roman" w:hAnsi="Times New Roman" w:cs="Times New Roman"/>
          <w:sz w:val="24"/>
          <w:szCs w:val="24"/>
        </w:rPr>
        <w:t>,</w:t>
      </w:r>
      <w:r w:rsidRPr="007762A5">
        <w:rPr>
          <w:rFonts w:ascii="Times New Roman" w:hAnsi="Times New Roman" w:cs="Times New Roman"/>
          <w:sz w:val="24"/>
          <w:szCs w:val="24"/>
        </w:rPr>
        <w:t xml:space="preserve"> ce qui permettra d’inclure le passé lointain da</w:t>
      </w:r>
      <w:r>
        <w:rPr>
          <w:rFonts w:ascii="Times New Roman" w:hAnsi="Times New Roman" w:cs="Times New Roman"/>
          <w:sz w:val="24"/>
          <w:szCs w:val="24"/>
        </w:rPr>
        <w:t>ns la décision de création des périodes</w:t>
      </w:r>
      <w:r w:rsidRPr="007762A5">
        <w:rPr>
          <w:rFonts w:ascii="Times New Roman" w:hAnsi="Times New Roman" w:cs="Times New Roman"/>
          <w:sz w:val="24"/>
          <w:szCs w:val="24"/>
        </w:rPr>
        <w:t xml:space="preserve"> dynamiques </w:t>
      </w:r>
      <w:r>
        <w:rPr>
          <w:rFonts w:ascii="Times New Roman" w:hAnsi="Times New Roman" w:cs="Times New Roman"/>
          <w:sz w:val="24"/>
          <w:szCs w:val="24"/>
        </w:rPr>
        <w:t>DAP</w:t>
      </w:r>
      <w:r w:rsidRPr="007762A5">
        <w:rPr>
          <w:rFonts w:ascii="Times New Roman" w:hAnsi="Times New Roman" w:cs="Times New Roman"/>
          <w:sz w:val="24"/>
          <w:szCs w:val="24"/>
        </w:rPr>
        <w:t>;</w:t>
      </w:r>
    </w:p>
    <w:p w:rsidR="004A7639" w:rsidRPr="007762A5" w:rsidRDefault="004A7639" w:rsidP="004A7639">
      <w:pPr>
        <w:pStyle w:val="Paragraphedeliste"/>
        <w:numPr>
          <w:ilvl w:val="0"/>
          <w:numId w:val="7"/>
        </w:numPr>
        <w:spacing w:after="0" w:line="360" w:lineRule="auto"/>
        <w:ind w:left="426" w:hanging="284"/>
        <w:contextualSpacing w:val="0"/>
        <w:jc w:val="both"/>
        <w:rPr>
          <w:rFonts w:ascii="Times New Roman" w:hAnsi="Times New Roman" w:cs="Times New Roman"/>
          <w:sz w:val="24"/>
          <w:szCs w:val="24"/>
        </w:rPr>
      </w:pPr>
      <w:r>
        <w:rPr>
          <w:rFonts w:ascii="Times New Roman" w:hAnsi="Times New Roman" w:cs="Times New Roman"/>
          <w:sz w:val="24"/>
          <w:szCs w:val="24"/>
        </w:rPr>
        <w:t>Modéliser la consommation d’énergie de la phase de diffusion II pour  la génération d’une fonction d’estimation de coût possédant comme paramètres le nombre des DAP nécessaires et l’état d’énergie du RCSF pour la minimisation de la latence de bout en bout ;</w:t>
      </w:r>
    </w:p>
    <w:p w:rsidR="00A8081B" w:rsidRDefault="004A7639" w:rsidP="004A7639">
      <w:pPr>
        <w:pStyle w:val="Paragraphedeliste"/>
        <w:numPr>
          <w:ilvl w:val="0"/>
          <w:numId w:val="7"/>
        </w:numPr>
        <w:tabs>
          <w:tab w:val="left" w:pos="426"/>
        </w:tabs>
        <w:spacing w:after="720" w:line="360" w:lineRule="auto"/>
        <w:ind w:left="426" w:hanging="284"/>
        <w:contextualSpacing w:val="0"/>
        <w:jc w:val="both"/>
        <w:rPr>
          <w:rFonts w:ascii="Times New Roman" w:hAnsi="Times New Roman" w:cs="Times New Roman"/>
          <w:sz w:val="24"/>
          <w:szCs w:val="24"/>
        </w:rPr>
      </w:pPr>
      <w:r w:rsidRPr="002479D3">
        <w:rPr>
          <w:rFonts w:ascii="Times New Roman" w:hAnsi="Times New Roman" w:cs="Times New Roman"/>
          <w:sz w:val="24"/>
          <w:szCs w:val="24"/>
        </w:rPr>
        <w:t>Sécuriser notre protocole serait un travail souhaitable, tout en vérifiant l’impact de cette sécurisation sur les performances obtenues dans ce projet</w:t>
      </w:r>
      <w:r>
        <w:rPr>
          <w:rFonts w:ascii="Times New Roman" w:hAnsi="Times New Roman" w:cs="Times New Roman"/>
          <w:sz w:val="24"/>
          <w:szCs w:val="24"/>
        </w:rPr>
        <w:t>.</w:t>
      </w:r>
    </w:p>
    <w:p w:rsidR="008275E5" w:rsidRDefault="00A8081B" w:rsidP="00A8081B">
      <w:pPr>
        <w:pStyle w:val="Titre1"/>
        <w:spacing w:before="120"/>
        <w:rPr>
          <w:rFonts w:ascii="Times New Roman" w:hAnsi="Times New Roman" w:cs="Times New Roman"/>
          <w:color w:val="auto"/>
        </w:rPr>
      </w:pPr>
      <w:bookmarkStart w:id="1213" w:name="_Toc314218831"/>
      <w:r w:rsidRPr="00A8081B">
        <w:rPr>
          <w:rFonts w:ascii="Times New Roman" w:hAnsi="Times New Roman" w:cs="Times New Roman"/>
          <w:color w:val="auto"/>
        </w:rPr>
        <w:lastRenderedPageBreak/>
        <w:t>Bibliographie</w:t>
      </w:r>
      <w:bookmarkEnd w:id="1213"/>
      <w:r w:rsidRPr="00A8081B">
        <w:rPr>
          <w:rFonts w:ascii="Times New Roman" w:hAnsi="Times New Roman" w:cs="Times New Roman"/>
          <w:color w:val="auto"/>
        </w:rPr>
        <w:t xml:space="preserve"> </w:t>
      </w:r>
    </w:p>
    <w:p w:rsidR="00A8081B" w:rsidRDefault="00A8081B" w:rsidP="00A8081B"/>
    <w:p w:rsidR="002E2833" w:rsidRPr="00925E0A" w:rsidRDefault="004661CC" w:rsidP="00F961DF">
      <w:pPr>
        <w:autoSpaceDE w:val="0"/>
        <w:autoSpaceDN w:val="0"/>
        <w:adjustRightInd w:val="0"/>
        <w:spacing w:after="120" w:line="240" w:lineRule="auto"/>
        <w:ind w:left="1418" w:hanging="1418"/>
        <w:jc w:val="both"/>
        <w:rPr>
          <w:rFonts w:asciiTheme="majorBidi" w:hAnsiTheme="majorBidi" w:cstheme="majorBidi"/>
          <w:sz w:val="24"/>
          <w:szCs w:val="24"/>
          <w:lang w:val="en-GB"/>
        </w:rPr>
      </w:pPr>
      <w:r w:rsidRPr="00A4418B">
        <w:rPr>
          <w:rFonts w:asciiTheme="majorBidi" w:hAnsiTheme="majorBidi" w:cstheme="majorBidi"/>
          <w:b/>
          <w:bCs/>
          <w:sz w:val="24"/>
          <w:szCs w:val="24"/>
          <w:lang w:val="en-US"/>
        </w:rPr>
        <w:t>[AJC03]</w:t>
      </w:r>
      <w:r w:rsidR="002E2833" w:rsidRPr="002E2833">
        <w:rPr>
          <w:rFonts w:asciiTheme="majorBidi" w:hAnsiTheme="majorBidi" w:cstheme="majorBidi"/>
          <w:sz w:val="24"/>
          <w:szCs w:val="24"/>
          <w:lang w:val="en-GB"/>
        </w:rPr>
        <w:t xml:space="preserve"> </w:t>
      </w:r>
      <w:r w:rsidR="002E2833">
        <w:rPr>
          <w:rFonts w:asciiTheme="majorBidi" w:hAnsiTheme="majorBidi" w:cstheme="majorBidi"/>
          <w:sz w:val="24"/>
          <w:szCs w:val="24"/>
          <w:lang w:val="en-GB"/>
        </w:rPr>
        <w:tab/>
      </w:r>
      <w:r w:rsidR="002E2833" w:rsidRPr="00925E0A">
        <w:rPr>
          <w:rFonts w:asciiTheme="majorBidi" w:hAnsiTheme="majorBidi" w:cstheme="majorBidi"/>
          <w:sz w:val="24"/>
          <w:szCs w:val="24"/>
          <w:lang w:val="en-GB"/>
        </w:rPr>
        <w:t xml:space="preserve">A. El-Hoiydi, J.-D. Decotignie, C. Enz, and E. Le Roux, </w:t>
      </w:r>
      <w:r w:rsidR="002E2833" w:rsidRPr="00057753">
        <w:rPr>
          <w:rFonts w:asciiTheme="majorBidi" w:hAnsiTheme="majorBidi" w:cstheme="majorBidi"/>
          <w:b/>
          <w:bCs/>
          <w:sz w:val="24"/>
          <w:szCs w:val="24"/>
          <w:lang w:val="en-GB"/>
        </w:rPr>
        <w:t>“Poster Abstract: WiseMac, an Ultra Low Power MAC Protocol for the WiseNET Wireless Sensor Networks”</w:t>
      </w:r>
      <w:r w:rsidR="002E2833" w:rsidRPr="00057753">
        <w:rPr>
          <w:rFonts w:asciiTheme="majorBidi" w:hAnsiTheme="majorBidi" w:cstheme="majorBidi"/>
          <w:sz w:val="24"/>
          <w:szCs w:val="24"/>
          <w:lang w:val="en-GB"/>
        </w:rPr>
        <w:t>,</w:t>
      </w:r>
      <w:r w:rsidR="002E2833" w:rsidRPr="00925E0A">
        <w:rPr>
          <w:rFonts w:asciiTheme="majorBidi" w:hAnsiTheme="majorBidi" w:cstheme="majorBidi"/>
          <w:sz w:val="24"/>
          <w:szCs w:val="24"/>
          <w:lang w:val="en-GB"/>
        </w:rPr>
        <w:t xml:space="preserve"> in SenSys. Los Angeles, CA,USA: ACM, November 2003, pp. 302–303</w:t>
      </w:r>
      <w:r w:rsidR="002E2833" w:rsidRPr="00925E0A">
        <w:rPr>
          <w:rFonts w:asciiTheme="majorBidi" w:hAnsiTheme="majorBidi" w:cstheme="majorBidi"/>
          <w:sz w:val="24"/>
          <w:szCs w:val="24"/>
        </w:rPr>
        <w:t>.</w:t>
      </w:r>
      <w:r w:rsidR="002E2833">
        <w:rPr>
          <w:rFonts w:asciiTheme="majorBidi" w:hAnsiTheme="majorBidi" w:cstheme="majorBidi"/>
          <w:sz w:val="24"/>
          <w:szCs w:val="24"/>
        </w:rPr>
        <w:t xml:space="preserve"> </w:t>
      </w:r>
    </w:p>
    <w:p w:rsidR="004661CC" w:rsidRDefault="004661CC" w:rsidP="00A70172">
      <w:pPr>
        <w:ind w:left="1418" w:hanging="1418"/>
        <w:jc w:val="both"/>
        <w:rPr>
          <w:rFonts w:asciiTheme="majorBidi" w:hAnsiTheme="majorBidi" w:cstheme="majorBidi"/>
          <w:b/>
          <w:sz w:val="24"/>
          <w:szCs w:val="24"/>
          <w:lang w:val="en-GB"/>
        </w:rPr>
      </w:pPr>
      <w:r>
        <w:rPr>
          <w:rFonts w:asciiTheme="majorBidi" w:hAnsiTheme="majorBidi" w:cstheme="majorBidi"/>
          <w:b/>
          <w:sz w:val="24"/>
          <w:szCs w:val="24"/>
          <w:lang w:val="en-GB"/>
        </w:rPr>
        <w:t>[AMT10]</w:t>
      </w:r>
      <w:r w:rsidR="002E2833" w:rsidRPr="002E2833">
        <w:rPr>
          <w:rFonts w:asciiTheme="majorBidi" w:hAnsiTheme="majorBidi" w:cstheme="majorBidi"/>
          <w:sz w:val="24"/>
          <w:szCs w:val="24"/>
          <w:lang w:val="en-GB"/>
        </w:rPr>
        <w:t xml:space="preserve"> </w:t>
      </w:r>
      <w:r w:rsidR="002E2833">
        <w:rPr>
          <w:rFonts w:asciiTheme="majorBidi" w:hAnsiTheme="majorBidi" w:cstheme="majorBidi"/>
          <w:sz w:val="24"/>
          <w:szCs w:val="24"/>
          <w:lang w:val="en-GB"/>
        </w:rPr>
        <w:tab/>
      </w:r>
      <w:r w:rsidR="002E2833" w:rsidRPr="00925E0A">
        <w:rPr>
          <w:rFonts w:asciiTheme="majorBidi" w:hAnsiTheme="majorBidi" w:cstheme="majorBidi"/>
          <w:sz w:val="24"/>
          <w:szCs w:val="24"/>
          <w:lang w:val="en-GB"/>
        </w:rPr>
        <w:t xml:space="preserve">Abdelmalik Bachir, Mischa Dohler, Thomas Watteyne, and Kin K. Leung, </w:t>
      </w:r>
      <w:r w:rsidR="002E2833" w:rsidRPr="00FC282B">
        <w:rPr>
          <w:rFonts w:asciiTheme="majorBidi" w:hAnsiTheme="majorBidi" w:cstheme="majorBidi"/>
          <w:b/>
          <w:bCs/>
          <w:sz w:val="24"/>
          <w:szCs w:val="24"/>
          <w:lang w:val="en-GB"/>
        </w:rPr>
        <w:t>“MAC Essentials for Wireless Sensor Networks</w:t>
      </w:r>
      <w:r w:rsidR="002E2833" w:rsidRPr="00FC282B">
        <w:rPr>
          <w:rFonts w:asciiTheme="majorBidi" w:hAnsiTheme="majorBidi" w:cstheme="majorBidi"/>
          <w:b/>
          <w:bCs/>
          <w:i/>
          <w:iCs/>
          <w:sz w:val="24"/>
          <w:szCs w:val="24"/>
          <w:lang w:val="en-GB"/>
        </w:rPr>
        <w:t>”</w:t>
      </w:r>
      <w:r w:rsidR="002E2833" w:rsidRPr="00925E0A">
        <w:rPr>
          <w:rFonts w:asciiTheme="majorBidi" w:hAnsiTheme="majorBidi" w:cstheme="majorBidi"/>
          <w:sz w:val="24"/>
          <w:szCs w:val="24"/>
          <w:lang w:val="en-GB"/>
        </w:rPr>
        <w:t xml:space="preserve">, IEEE </w:t>
      </w:r>
      <w:r w:rsidR="002E2833">
        <w:rPr>
          <w:rFonts w:asciiTheme="majorBidi" w:hAnsiTheme="majorBidi" w:cstheme="majorBidi"/>
          <w:sz w:val="24"/>
          <w:szCs w:val="24"/>
          <w:lang w:val="en-GB"/>
        </w:rPr>
        <w:t>C</w:t>
      </w:r>
      <w:r w:rsidR="002E2833" w:rsidRPr="00925E0A">
        <w:rPr>
          <w:rFonts w:asciiTheme="majorBidi" w:hAnsiTheme="majorBidi" w:cstheme="majorBidi"/>
          <w:sz w:val="24"/>
          <w:szCs w:val="24"/>
          <w:lang w:val="en-GB"/>
        </w:rPr>
        <w:t xml:space="preserve">ommunications </w:t>
      </w:r>
      <w:r w:rsidR="002E2833">
        <w:rPr>
          <w:rFonts w:asciiTheme="majorBidi" w:hAnsiTheme="majorBidi" w:cstheme="majorBidi"/>
          <w:sz w:val="24"/>
          <w:szCs w:val="24"/>
          <w:lang w:val="en-GB"/>
        </w:rPr>
        <w:t>S</w:t>
      </w:r>
      <w:r w:rsidR="002E2833" w:rsidRPr="00925E0A">
        <w:rPr>
          <w:rFonts w:asciiTheme="majorBidi" w:hAnsiTheme="majorBidi" w:cstheme="majorBidi"/>
          <w:sz w:val="24"/>
          <w:szCs w:val="24"/>
          <w:lang w:val="en-GB"/>
        </w:rPr>
        <w:t xml:space="preserve">urveys &amp; </w:t>
      </w:r>
      <w:r w:rsidR="002E2833">
        <w:rPr>
          <w:rFonts w:asciiTheme="majorBidi" w:hAnsiTheme="majorBidi" w:cstheme="majorBidi"/>
          <w:sz w:val="24"/>
          <w:szCs w:val="24"/>
          <w:lang w:val="en-GB"/>
        </w:rPr>
        <w:t>T</w:t>
      </w:r>
      <w:r w:rsidR="002E2833" w:rsidRPr="00925E0A">
        <w:rPr>
          <w:rFonts w:asciiTheme="majorBidi" w:hAnsiTheme="majorBidi" w:cstheme="majorBidi"/>
          <w:sz w:val="24"/>
          <w:szCs w:val="24"/>
          <w:lang w:val="en-GB"/>
        </w:rPr>
        <w:t xml:space="preserve">utorials, vol. 12, no. 2, </w:t>
      </w:r>
      <w:r w:rsidR="002E2833">
        <w:rPr>
          <w:rFonts w:asciiTheme="majorBidi" w:hAnsiTheme="majorBidi" w:cstheme="majorBidi"/>
          <w:sz w:val="24"/>
          <w:szCs w:val="24"/>
          <w:lang w:val="en-GB"/>
        </w:rPr>
        <w:t>S</w:t>
      </w:r>
      <w:r w:rsidR="002E2833" w:rsidRPr="00925E0A">
        <w:rPr>
          <w:rFonts w:asciiTheme="majorBidi" w:hAnsiTheme="majorBidi" w:cstheme="majorBidi"/>
          <w:sz w:val="24"/>
          <w:szCs w:val="24"/>
          <w:lang w:val="en-GB"/>
        </w:rPr>
        <w:t xml:space="preserve">econd </w:t>
      </w:r>
      <w:r w:rsidR="002E2833">
        <w:rPr>
          <w:rFonts w:asciiTheme="majorBidi" w:hAnsiTheme="majorBidi" w:cstheme="majorBidi"/>
          <w:sz w:val="24"/>
          <w:szCs w:val="24"/>
          <w:lang w:val="en-GB"/>
        </w:rPr>
        <w:t>Q</w:t>
      </w:r>
      <w:r w:rsidR="002E2833" w:rsidRPr="00925E0A">
        <w:rPr>
          <w:rFonts w:asciiTheme="majorBidi" w:hAnsiTheme="majorBidi" w:cstheme="majorBidi"/>
          <w:sz w:val="24"/>
          <w:szCs w:val="24"/>
          <w:lang w:val="en-GB"/>
        </w:rPr>
        <w:t>uarter 2010</w:t>
      </w:r>
      <w:r w:rsidR="002E2833">
        <w:rPr>
          <w:rFonts w:asciiTheme="majorBidi" w:hAnsiTheme="majorBidi" w:cstheme="majorBidi"/>
          <w:sz w:val="24"/>
          <w:szCs w:val="24"/>
          <w:lang w:val="en-GB"/>
        </w:rPr>
        <w:t>.</w:t>
      </w:r>
    </w:p>
    <w:p w:rsidR="004661CC" w:rsidRDefault="004661CC" w:rsidP="00F961DF">
      <w:pPr>
        <w:tabs>
          <w:tab w:val="left" w:pos="1560"/>
        </w:tabs>
        <w:ind w:left="1418" w:hanging="1418"/>
        <w:rPr>
          <w:rFonts w:asciiTheme="majorBidi" w:hAnsiTheme="majorBidi" w:cstheme="majorBidi"/>
          <w:b/>
          <w:bCs/>
          <w:sz w:val="24"/>
          <w:szCs w:val="24"/>
          <w:lang w:val="en-GB"/>
        </w:rPr>
      </w:pPr>
      <w:r w:rsidRPr="004C332D">
        <w:rPr>
          <w:rFonts w:asciiTheme="majorBidi" w:hAnsiTheme="majorBidi" w:cstheme="majorBidi"/>
          <w:b/>
          <w:bCs/>
          <w:sz w:val="24"/>
          <w:szCs w:val="24"/>
          <w:lang w:val="en-GB"/>
        </w:rPr>
        <w:t>[A</w:t>
      </w:r>
      <w:r>
        <w:rPr>
          <w:rFonts w:asciiTheme="majorBidi" w:hAnsiTheme="majorBidi" w:cstheme="majorBidi"/>
          <w:b/>
          <w:bCs/>
          <w:sz w:val="24"/>
          <w:szCs w:val="24"/>
          <w:lang w:val="en-GB"/>
        </w:rPr>
        <w:t>SU</w:t>
      </w:r>
      <w:r w:rsidRPr="004C332D">
        <w:rPr>
          <w:rFonts w:asciiTheme="majorBidi" w:hAnsiTheme="majorBidi" w:cstheme="majorBidi"/>
          <w:b/>
          <w:bCs/>
          <w:sz w:val="24"/>
          <w:szCs w:val="24"/>
          <w:lang w:val="en-GB"/>
        </w:rPr>
        <w:t>02]</w:t>
      </w:r>
      <w:r w:rsidR="002E2833">
        <w:rPr>
          <w:rFonts w:asciiTheme="majorBidi" w:hAnsiTheme="majorBidi" w:cstheme="majorBidi"/>
          <w:b/>
          <w:bCs/>
          <w:sz w:val="24"/>
          <w:szCs w:val="24"/>
          <w:lang w:val="en-GB"/>
        </w:rPr>
        <w:tab/>
      </w:r>
      <w:r w:rsidR="002E2833" w:rsidRPr="004C332D">
        <w:rPr>
          <w:rFonts w:asciiTheme="majorBidi" w:hAnsiTheme="majorBidi" w:cstheme="majorBidi"/>
          <w:sz w:val="24"/>
          <w:szCs w:val="24"/>
          <w:lang w:val="en-GB"/>
        </w:rPr>
        <w:t xml:space="preserve">A. Papoulis, </w:t>
      </w:r>
      <w:r w:rsidR="002E2833">
        <w:rPr>
          <w:rFonts w:asciiTheme="majorBidi" w:hAnsiTheme="majorBidi" w:cstheme="majorBidi"/>
          <w:sz w:val="24"/>
          <w:szCs w:val="24"/>
          <w:lang w:val="en-GB"/>
        </w:rPr>
        <w:t>S.Unnikrishna</w:t>
      </w:r>
      <w:r w:rsidR="002E2833">
        <w:rPr>
          <w:rFonts w:asciiTheme="majorBidi" w:hAnsiTheme="majorBidi" w:cstheme="majorBidi"/>
          <w:b/>
          <w:bCs/>
          <w:sz w:val="24"/>
          <w:szCs w:val="24"/>
          <w:lang w:val="en-GB"/>
        </w:rPr>
        <w:t xml:space="preserve"> “</w:t>
      </w:r>
      <w:r w:rsidR="002E2833" w:rsidRPr="004C332D">
        <w:rPr>
          <w:rFonts w:asciiTheme="majorBidi" w:hAnsiTheme="majorBidi" w:cstheme="majorBidi"/>
          <w:b/>
          <w:bCs/>
          <w:sz w:val="24"/>
          <w:szCs w:val="24"/>
          <w:lang w:val="en-GB"/>
        </w:rPr>
        <w:t xml:space="preserve">Probability, Random Variables and </w:t>
      </w:r>
      <w:r w:rsidR="002E2833">
        <w:rPr>
          <w:rFonts w:asciiTheme="majorBidi" w:hAnsiTheme="majorBidi" w:cstheme="majorBidi"/>
          <w:b/>
          <w:bCs/>
          <w:sz w:val="24"/>
          <w:szCs w:val="24"/>
          <w:lang w:val="en-GB"/>
        </w:rPr>
        <w:t>S</w:t>
      </w:r>
      <w:r w:rsidR="002E2833" w:rsidRPr="004C332D">
        <w:rPr>
          <w:rFonts w:asciiTheme="majorBidi" w:hAnsiTheme="majorBidi" w:cstheme="majorBidi"/>
          <w:b/>
          <w:bCs/>
          <w:sz w:val="24"/>
          <w:szCs w:val="24"/>
          <w:lang w:val="en-GB"/>
        </w:rPr>
        <w:t xml:space="preserve">tochastic </w:t>
      </w:r>
      <w:r w:rsidR="002E2833">
        <w:rPr>
          <w:rFonts w:asciiTheme="majorBidi" w:hAnsiTheme="majorBidi" w:cstheme="majorBidi"/>
          <w:b/>
          <w:bCs/>
          <w:sz w:val="24"/>
          <w:szCs w:val="24"/>
          <w:lang w:val="en-GB"/>
        </w:rPr>
        <w:t>P</w:t>
      </w:r>
      <w:r w:rsidR="002E2833" w:rsidRPr="004C332D">
        <w:rPr>
          <w:rFonts w:asciiTheme="majorBidi" w:hAnsiTheme="majorBidi" w:cstheme="majorBidi"/>
          <w:b/>
          <w:bCs/>
          <w:sz w:val="24"/>
          <w:szCs w:val="24"/>
          <w:lang w:val="en-GB"/>
        </w:rPr>
        <w:t>rocesses</w:t>
      </w:r>
      <w:r w:rsidR="002E2833">
        <w:rPr>
          <w:rFonts w:asciiTheme="majorBidi" w:hAnsiTheme="majorBidi" w:cstheme="majorBidi"/>
          <w:b/>
          <w:bCs/>
          <w:sz w:val="24"/>
          <w:szCs w:val="24"/>
          <w:lang w:val="en-GB"/>
        </w:rPr>
        <w:t>”,</w:t>
      </w:r>
      <w:r w:rsidR="002E2833">
        <w:rPr>
          <w:rFonts w:asciiTheme="majorBidi" w:hAnsiTheme="majorBidi" w:cstheme="majorBidi"/>
          <w:sz w:val="24"/>
          <w:szCs w:val="24"/>
          <w:lang w:bidi="ar-DZ"/>
        </w:rPr>
        <w:t> pp. 290-291, ISBN 0-07-122661-3.</w:t>
      </w:r>
    </w:p>
    <w:p w:rsidR="004661CC" w:rsidRDefault="004661CC" w:rsidP="00F961DF">
      <w:pPr>
        <w:tabs>
          <w:tab w:val="left" w:pos="1418"/>
        </w:tabs>
        <w:ind w:left="1418" w:hanging="1418"/>
        <w:jc w:val="both"/>
        <w:rPr>
          <w:rFonts w:asciiTheme="majorBidi" w:hAnsiTheme="majorBidi" w:cstheme="majorBidi"/>
          <w:b/>
          <w:bCs/>
          <w:sz w:val="24"/>
          <w:szCs w:val="24"/>
          <w:lang w:val="en-GB"/>
        </w:rPr>
      </w:pPr>
      <w:r>
        <w:rPr>
          <w:rFonts w:asciiTheme="majorBidi" w:hAnsiTheme="majorBidi" w:cstheme="majorBidi"/>
          <w:b/>
          <w:bCs/>
          <w:sz w:val="24"/>
          <w:szCs w:val="24"/>
          <w:lang w:val="en-GB"/>
        </w:rPr>
        <w:t>[CCT97]</w:t>
      </w:r>
      <w:r w:rsidR="002E2833">
        <w:rPr>
          <w:rFonts w:asciiTheme="majorBidi" w:hAnsiTheme="majorBidi" w:cstheme="majorBidi"/>
          <w:b/>
          <w:bCs/>
          <w:sz w:val="24"/>
          <w:szCs w:val="24"/>
          <w:lang w:val="en-GB"/>
        </w:rPr>
        <w:tab/>
      </w:r>
      <w:r w:rsidR="002E2833" w:rsidRPr="00752048">
        <w:rPr>
          <w:rFonts w:asciiTheme="majorBidi" w:hAnsiTheme="majorBidi" w:cstheme="majorBidi"/>
          <w:sz w:val="24"/>
          <w:szCs w:val="24"/>
          <w:lang w:val="en-GB"/>
        </w:rPr>
        <w:t>Christiane Cocozza-thivent</w:t>
      </w:r>
      <w:r w:rsidR="002E2833">
        <w:rPr>
          <w:rFonts w:asciiTheme="majorBidi" w:hAnsiTheme="majorBidi" w:cstheme="majorBidi"/>
          <w:b/>
          <w:bCs/>
          <w:sz w:val="24"/>
          <w:szCs w:val="24"/>
          <w:lang w:val="en-GB"/>
        </w:rPr>
        <w:t xml:space="preserve"> “Processus</w:t>
      </w:r>
      <w:r w:rsidR="00F961DF">
        <w:rPr>
          <w:rFonts w:asciiTheme="majorBidi" w:hAnsiTheme="majorBidi" w:cstheme="majorBidi"/>
          <w:b/>
          <w:bCs/>
          <w:sz w:val="24"/>
          <w:szCs w:val="24"/>
          <w:lang w:val="en-GB"/>
        </w:rPr>
        <w:t xml:space="preserve"> Stochastiques et fiabilité des </w:t>
      </w:r>
      <w:r w:rsidR="002E2833" w:rsidRPr="00752048">
        <w:rPr>
          <w:rFonts w:asciiTheme="majorBidi" w:hAnsiTheme="majorBidi" w:cstheme="majorBidi"/>
          <w:b/>
          <w:bCs/>
          <w:sz w:val="24"/>
          <w:szCs w:val="24"/>
          <w:lang w:val="en-GB"/>
        </w:rPr>
        <w:t>systems”</w:t>
      </w:r>
      <w:r w:rsidR="002E2833" w:rsidRPr="00752048">
        <w:rPr>
          <w:rFonts w:asciiTheme="majorBidi" w:hAnsiTheme="majorBidi" w:cstheme="majorBidi"/>
          <w:sz w:val="24"/>
          <w:szCs w:val="24"/>
          <w:lang w:val="en-GB"/>
        </w:rPr>
        <w:t>,Springer-Verlag Berlin Heidelberg New York, 1997 , ISBN 3-540-63390-1.</w:t>
      </w:r>
    </w:p>
    <w:p w:rsidR="004661CC" w:rsidRDefault="004661CC" w:rsidP="00F961DF">
      <w:pPr>
        <w:tabs>
          <w:tab w:val="left" w:pos="1560"/>
        </w:tabs>
        <w:ind w:left="1418" w:hanging="1418"/>
        <w:jc w:val="both"/>
        <w:rPr>
          <w:rFonts w:asciiTheme="majorBidi" w:hAnsiTheme="majorBidi" w:cstheme="majorBidi"/>
          <w:b/>
          <w:bCs/>
          <w:sz w:val="24"/>
          <w:szCs w:val="24"/>
          <w:lang w:val="en-GB"/>
        </w:rPr>
      </w:pPr>
      <w:r w:rsidRPr="00C901C4">
        <w:rPr>
          <w:rFonts w:asciiTheme="majorBidi" w:hAnsiTheme="majorBidi" w:cstheme="majorBidi"/>
          <w:b/>
          <w:bCs/>
          <w:sz w:val="24"/>
          <w:szCs w:val="24"/>
          <w:lang w:val="en-GB"/>
        </w:rPr>
        <w:t>[</w:t>
      </w:r>
      <w:r>
        <w:rPr>
          <w:rFonts w:asciiTheme="majorBidi" w:hAnsiTheme="majorBidi" w:cstheme="majorBidi"/>
          <w:b/>
          <w:bCs/>
          <w:sz w:val="24"/>
          <w:szCs w:val="24"/>
          <w:lang w:val="en-GB"/>
        </w:rPr>
        <w:t>DDJ11</w:t>
      </w:r>
      <w:r w:rsidRPr="00C901C4">
        <w:rPr>
          <w:rFonts w:asciiTheme="majorBidi" w:hAnsiTheme="majorBidi" w:cstheme="majorBidi"/>
          <w:b/>
          <w:bCs/>
          <w:sz w:val="24"/>
          <w:szCs w:val="24"/>
          <w:lang w:val="en-GB"/>
        </w:rPr>
        <w:t>]</w:t>
      </w:r>
      <w:r w:rsidR="002E2833">
        <w:rPr>
          <w:rFonts w:asciiTheme="majorBidi" w:hAnsiTheme="majorBidi" w:cstheme="majorBidi"/>
          <w:b/>
          <w:bCs/>
          <w:sz w:val="24"/>
          <w:szCs w:val="24"/>
          <w:lang w:val="en-GB"/>
        </w:rPr>
        <w:tab/>
      </w:r>
      <w:r w:rsidR="002E2833" w:rsidRPr="009A1811">
        <w:rPr>
          <w:rFonts w:asciiTheme="majorBidi" w:hAnsiTheme="majorBidi" w:cstheme="majorBidi"/>
          <w:sz w:val="24"/>
          <w:szCs w:val="24"/>
          <w:lang w:val="en-GB"/>
        </w:rPr>
        <w:t>Djamel Djenouri,</w:t>
      </w:r>
      <w:r w:rsidR="002E2833">
        <w:rPr>
          <w:rFonts w:ascii="Arial" w:hAnsi="Arial" w:cs="Arial"/>
          <w:sz w:val="20"/>
          <w:szCs w:val="20"/>
        </w:rPr>
        <w:t xml:space="preserve"> </w:t>
      </w:r>
      <w:r w:rsidR="002E2833" w:rsidRPr="009A1811">
        <w:rPr>
          <w:rFonts w:asciiTheme="majorBidi" w:hAnsiTheme="majorBidi" w:cstheme="majorBidi"/>
          <w:b/>
          <w:bCs/>
          <w:sz w:val="24"/>
          <w:szCs w:val="24"/>
          <w:lang w:val="en-GB"/>
        </w:rPr>
        <w:t>"Distributed Receiver/Receiver Synchronization in Wireless Sensor Networks: New Solution and Joint Offset/Skew Estimators for Gaussian Delays"</w:t>
      </w:r>
      <w:r w:rsidR="002E2833">
        <w:rPr>
          <w:rFonts w:ascii="Arial" w:hAnsi="Arial" w:cs="Arial"/>
          <w:sz w:val="20"/>
          <w:szCs w:val="20"/>
        </w:rPr>
        <w:t xml:space="preserve">, </w:t>
      </w:r>
      <w:r w:rsidR="002E2833" w:rsidRPr="009A1811">
        <w:rPr>
          <w:rFonts w:asciiTheme="majorBidi" w:hAnsiTheme="majorBidi" w:cstheme="majorBidi"/>
          <w:sz w:val="24"/>
          <w:szCs w:val="24"/>
          <w:lang w:val="en-GB"/>
        </w:rPr>
        <w:t>The 6th International Conference on Wireless Algorithms, Systems, and Applications (WASA 2011), Chengdu, China, August 2011. LNCS Vol 6843, pp 13-24, Springer-Verlag GmbH.</w:t>
      </w:r>
    </w:p>
    <w:p w:rsidR="004661CC" w:rsidRDefault="004661CC" w:rsidP="00A70172">
      <w:pPr>
        <w:tabs>
          <w:tab w:val="left" w:pos="1418"/>
        </w:tabs>
        <w:ind w:left="1418" w:hanging="1418"/>
        <w:jc w:val="both"/>
        <w:rPr>
          <w:rFonts w:asciiTheme="majorBidi" w:hAnsiTheme="majorBidi" w:cstheme="majorBidi"/>
          <w:b/>
          <w:bCs/>
          <w:sz w:val="24"/>
          <w:szCs w:val="24"/>
          <w:lang w:val="en-GB"/>
        </w:rPr>
      </w:pPr>
      <w:r w:rsidRPr="0046655F">
        <w:rPr>
          <w:rFonts w:asciiTheme="majorBidi" w:hAnsiTheme="majorBidi" w:cstheme="majorBidi"/>
          <w:b/>
          <w:bCs/>
          <w:sz w:val="24"/>
          <w:szCs w:val="24"/>
          <w:lang w:val="en-GB"/>
        </w:rPr>
        <w:t>[DMO02]</w:t>
      </w:r>
      <w:r w:rsidR="002E2833" w:rsidRPr="002E2833">
        <w:rPr>
          <w:rFonts w:asciiTheme="majorBidi" w:hAnsiTheme="majorBidi" w:cstheme="majorBidi"/>
          <w:sz w:val="24"/>
          <w:szCs w:val="24"/>
          <w:lang w:val="en-GB"/>
        </w:rPr>
        <w:t xml:space="preserve"> </w:t>
      </w:r>
      <w:r w:rsidR="002E2833">
        <w:rPr>
          <w:rFonts w:asciiTheme="majorBidi" w:hAnsiTheme="majorBidi" w:cstheme="majorBidi"/>
          <w:sz w:val="24"/>
          <w:szCs w:val="24"/>
          <w:lang w:val="en-GB"/>
        </w:rPr>
        <w:tab/>
      </w:r>
      <w:r w:rsidR="002E2833" w:rsidRPr="0042447F">
        <w:rPr>
          <w:rFonts w:asciiTheme="majorBidi" w:hAnsiTheme="majorBidi" w:cstheme="majorBidi"/>
          <w:sz w:val="24"/>
          <w:szCs w:val="24"/>
          <w:lang w:val="en-GB"/>
        </w:rPr>
        <w:t>D. Mouchiroud</w:t>
      </w:r>
      <w:r w:rsidR="002E2833">
        <w:rPr>
          <w:rFonts w:ascii="TimesNewRoman" w:hAnsi="TimesNewRoman" w:cs="TimesNewRoman"/>
          <w:sz w:val="18"/>
          <w:szCs w:val="18"/>
        </w:rPr>
        <w:t xml:space="preserve"> </w:t>
      </w:r>
      <w:r w:rsidR="002E2833" w:rsidRPr="0042447F">
        <w:rPr>
          <w:rFonts w:asciiTheme="majorBidi" w:hAnsiTheme="majorBidi" w:cstheme="majorBidi"/>
          <w:b/>
          <w:bCs/>
          <w:sz w:val="24"/>
          <w:szCs w:val="24"/>
          <w:lang w:val="en-GB"/>
        </w:rPr>
        <w:t>« Mathématiques : Outils pour la Biologie »</w:t>
      </w:r>
      <w:r w:rsidR="002E2833">
        <w:rPr>
          <w:rFonts w:ascii="TimesNewRoman" w:hAnsi="TimesNewRoman" w:cs="TimesNewRoman"/>
          <w:sz w:val="18"/>
          <w:szCs w:val="18"/>
        </w:rPr>
        <w:t xml:space="preserve">  </w:t>
      </w:r>
      <w:r w:rsidR="002E2833" w:rsidRPr="0042447F">
        <w:rPr>
          <w:rFonts w:asciiTheme="majorBidi" w:hAnsiTheme="majorBidi" w:cstheme="majorBidi"/>
          <w:sz w:val="24"/>
          <w:szCs w:val="24"/>
          <w:lang w:val="en-GB"/>
        </w:rPr>
        <w:t>Deug</w:t>
      </w:r>
      <w:r w:rsidR="00A70172">
        <w:rPr>
          <w:rFonts w:asciiTheme="majorBidi" w:hAnsiTheme="majorBidi" w:cstheme="majorBidi"/>
          <w:sz w:val="24"/>
          <w:szCs w:val="24"/>
          <w:lang w:val="en-GB"/>
        </w:rPr>
        <w:t xml:space="preserve"> SV1 </w:t>
      </w:r>
      <w:r w:rsidR="002E2833" w:rsidRPr="0042447F">
        <w:rPr>
          <w:rFonts w:asciiTheme="majorBidi" w:hAnsiTheme="majorBidi" w:cstheme="majorBidi"/>
          <w:sz w:val="24"/>
          <w:szCs w:val="24"/>
          <w:lang w:val="en-GB"/>
        </w:rPr>
        <w:t>UCBL (5/10/2002)</w:t>
      </w:r>
      <w:r w:rsidR="002E2833">
        <w:rPr>
          <w:rFonts w:asciiTheme="majorBidi" w:hAnsiTheme="majorBidi" w:cstheme="majorBidi"/>
          <w:sz w:val="24"/>
          <w:szCs w:val="24"/>
          <w:lang w:val="en-GB"/>
        </w:rPr>
        <w:t>.</w:t>
      </w:r>
    </w:p>
    <w:p w:rsidR="002E2833" w:rsidRDefault="004661CC" w:rsidP="00F84168">
      <w:pPr>
        <w:autoSpaceDE w:val="0"/>
        <w:autoSpaceDN w:val="0"/>
        <w:adjustRightInd w:val="0"/>
        <w:spacing w:before="120" w:after="120" w:line="240" w:lineRule="auto"/>
        <w:ind w:left="1418" w:hanging="1418"/>
        <w:jc w:val="both"/>
        <w:rPr>
          <w:rFonts w:asciiTheme="majorBidi" w:hAnsiTheme="majorBidi" w:cstheme="majorBidi"/>
          <w:sz w:val="24"/>
          <w:szCs w:val="24"/>
          <w:lang w:val="en-GB"/>
        </w:rPr>
      </w:pPr>
      <w:r>
        <w:rPr>
          <w:rFonts w:asciiTheme="majorBidi" w:hAnsiTheme="majorBidi" w:cstheme="majorBidi"/>
          <w:b/>
          <w:bCs/>
          <w:sz w:val="24"/>
          <w:szCs w:val="24"/>
          <w:lang w:val="en-GB"/>
        </w:rPr>
        <w:t>[EPA06]</w:t>
      </w:r>
      <w:r w:rsidR="002E2833">
        <w:rPr>
          <w:rFonts w:asciiTheme="majorBidi" w:hAnsiTheme="majorBidi" w:cstheme="majorBidi"/>
          <w:b/>
          <w:bCs/>
          <w:sz w:val="24"/>
          <w:szCs w:val="24"/>
          <w:lang w:val="en-GB"/>
        </w:rPr>
        <w:tab/>
      </w:r>
      <w:r w:rsidR="002E2833" w:rsidRPr="00257559">
        <w:rPr>
          <w:rFonts w:asciiTheme="majorBidi" w:hAnsiTheme="majorBidi" w:cstheme="majorBidi"/>
          <w:sz w:val="24"/>
          <w:szCs w:val="24"/>
          <w:lang w:val="en-GB"/>
        </w:rPr>
        <w:t>É. Pardoux</w:t>
      </w:r>
      <w:r w:rsidR="002E2833">
        <w:rPr>
          <w:rFonts w:asciiTheme="majorBidi" w:hAnsiTheme="majorBidi" w:cstheme="majorBidi"/>
          <w:b/>
          <w:bCs/>
          <w:sz w:val="24"/>
          <w:szCs w:val="24"/>
          <w:lang w:val="en-GB"/>
        </w:rPr>
        <w:t xml:space="preserve"> “</w:t>
      </w:r>
      <w:r w:rsidR="002E2833" w:rsidRPr="00257559">
        <w:rPr>
          <w:rFonts w:asciiTheme="majorBidi" w:hAnsiTheme="majorBidi" w:cstheme="majorBidi"/>
          <w:b/>
          <w:bCs/>
          <w:sz w:val="24"/>
          <w:szCs w:val="24"/>
          <w:lang w:val="en-GB"/>
        </w:rPr>
        <w:t>Processus de Markov et applications</w:t>
      </w:r>
      <w:r w:rsidR="002E2833">
        <w:rPr>
          <w:rFonts w:asciiTheme="majorBidi" w:hAnsiTheme="majorBidi" w:cstheme="majorBidi"/>
          <w:b/>
          <w:bCs/>
          <w:sz w:val="24"/>
          <w:szCs w:val="24"/>
          <w:lang w:val="en-GB"/>
        </w:rPr>
        <w:t xml:space="preserve">, </w:t>
      </w:r>
      <w:r w:rsidR="002E2833">
        <w:rPr>
          <w:rFonts w:ascii="SFRM1095" w:hAnsi="SFRM1095" w:cs="SFRM1095"/>
        </w:rPr>
        <w:t>Algorithmes, Réseaux, Génome et Finance </w:t>
      </w:r>
      <w:r w:rsidR="002E2833">
        <w:rPr>
          <w:rFonts w:asciiTheme="majorBidi" w:hAnsiTheme="majorBidi" w:cstheme="majorBidi"/>
          <w:b/>
          <w:bCs/>
          <w:sz w:val="24"/>
          <w:szCs w:val="24"/>
          <w:lang w:val="en-GB"/>
        </w:rPr>
        <w:t xml:space="preserve">”, </w:t>
      </w:r>
      <w:r w:rsidR="002E2833" w:rsidRPr="00257559">
        <w:rPr>
          <w:rFonts w:asciiTheme="majorBidi" w:hAnsiTheme="majorBidi" w:cstheme="majorBidi"/>
          <w:sz w:val="24"/>
          <w:szCs w:val="24"/>
          <w:lang w:val="en-GB"/>
        </w:rPr>
        <w:t>11 septembre 2006</w:t>
      </w:r>
      <w:r w:rsidR="002E2833">
        <w:rPr>
          <w:rFonts w:asciiTheme="majorBidi" w:hAnsiTheme="majorBidi" w:cstheme="majorBidi"/>
          <w:sz w:val="24"/>
          <w:szCs w:val="24"/>
          <w:lang w:val="en-GB"/>
        </w:rPr>
        <w:t>.</w:t>
      </w:r>
    </w:p>
    <w:p w:rsidR="004661CC" w:rsidRDefault="004661CC" w:rsidP="00A70172">
      <w:pPr>
        <w:tabs>
          <w:tab w:val="left" w:pos="1365"/>
        </w:tabs>
        <w:ind w:left="1365" w:hanging="1365"/>
        <w:jc w:val="both"/>
        <w:rPr>
          <w:rFonts w:asciiTheme="majorBidi" w:hAnsiTheme="majorBidi" w:cstheme="majorBidi"/>
          <w:b/>
          <w:bCs/>
          <w:sz w:val="24"/>
          <w:szCs w:val="24"/>
          <w:lang w:val="en-GB"/>
        </w:rPr>
      </w:pPr>
      <w:r>
        <w:rPr>
          <w:rFonts w:asciiTheme="majorBidi" w:hAnsiTheme="majorBidi" w:cstheme="majorBidi"/>
          <w:b/>
          <w:bCs/>
          <w:sz w:val="24"/>
          <w:szCs w:val="24"/>
          <w:lang w:val="en-GB"/>
        </w:rPr>
        <w:t>[ERM08]</w:t>
      </w:r>
      <w:r w:rsidR="002E2833" w:rsidRPr="002E2833">
        <w:rPr>
          <w:rFonts w:asciiTheme="majorBidi" w:hAnsiTheme="majorBidi" w:cstheme="majorBidi"/>
          <w:sz w:val="24"/>
          <w:szCs w:val="24"/>
          <w:lang w:val="en-GB"/>
        </w:rPr>
        <w:t xml:space="preserve"> </w:t>
      </w:r>
      <w:r w:rsidR="002E2833">
        <w:rPr>
          <w:rFonts w:asciiTheme="majorBidi" w:hAnsiTheme="majorBidi" w:cstheme="majorBidi"/>
          <w:sz w:val="24"/>
          <w:szCs w:val="24"/>
          <w:lang w:val="en-GB"/>
        </w:rPr>
        <w:tab/>
      </w:r>
      <w:r w:rsidR="002E2833" w:rsidRPr="00CD64A8">
        <w:rPr>
          <w:rFonts w:asciiTheme="majorBidi" w:hAnsiTheme="majorBidi" w:cstheme="majorBidi"/>
          <w:sz w:val="24"/>
          <w:szCs w:val="24"/>
          <w:lang w:val="en-GB"/>
        </w:rPr>
        <w:t>E. Perla A.O</w:t>
      </w:r>
      <w:r w:rsidR="002E2833">
        <w:rPr>
          <w:rFonts w:asciiTheme="majorBidi" w:hAnsiTheme="majorBidi" w:cstheme="majorBidi"/>
          <w:b/>
          <w:bCs/>
          <w:sz w:val="24"/>
          <w:szCs w:val="24"/>
          <w:lang w:val="en-GB"/>
        </w:rPr>
        <w:t xml:space="preserve"> </w:t>
      </w:r>
      <w:r w:rsidR="002E2833" w:rsidRPr="009355A7">
        <w:rPr>
          <w:rFonts w:asciiTheme="majorBidi" w:hAnsiTheme="majorBidi" w:cstheme="majorBidi"/>
          <w:sz w:val="24"/>
          <w:szCs w:val="24"/>
          <w:lang w:val="en-GB"/>
        </w:rPr>
        <w:t>Cathain</w:t>
      </w:r>
      <w:r w:rsidR="002E2833" w:rsidRPr="00CD64A8">
        <w:rPr>
          <w:rFonts w:asciiTheme="majorBidi" w:hAnsiTheme="majorBidi" w:cstheme="majorBidi"/>
          <w:sz w:val="24"/>
          <w:szCs w:val="24"/>
          <w:lang w:val="en-GB"/>
        </w:rPr>
        <w:t>, R.S Carbajo,</w:t>
      </w:r>
      <w:r w:rsidR="002E2833">
        <w:rPr>
          <w:rFonts w:asciiTheme="majorBidi" w:hAnsiTheme="majorBidi" w:cstheme="majorBidi"/>
          <w:sz w:val="24"/>
          <w:szCs w:val="24"/>
          <w:lang w:val="en-GB"/>
        </w:rPr>
        <w:t xml:space="preserve"> </w:t>
      </w:r>
      <w:r w:rsidR="002E2833" w:rsidRPr="00CD64A8">
        <w:rPr>
          <w:rFonts w:asciiTheme="majorBidi" w:hAnsiTheme="majorBidi" w:cstheme="majorBidi"/>
          <w:sz w:val="24"/>
          <w:szCs w:val="24"/>
          <w:lang w:val="en-GB"/>
        </w:rPr>
        <w:t>M. Huggard, C. Mc Goldrick</w:t>
      </w:r>
      <w:r w:rsidR="002E2833">
        <w:rPr>
          <w:rFonts w:asciiTheme="majorBidi" w:hAnsiTheme="majorBidi" w:cstheme="majorBidi"/>
          <w:sz w:val="24"/>
          <w:szCs w:val="24"/>
          <w:lang w:val="en-GB"/>
        </w:rPr>
        <w:t xml:space="preserve"> </w:t>
      </w:r>
      <w:r w:rsidR="002E2833">
        <w:rPr>
          <w:rFonts w:asciiTheme="majorBidi" w:hAnsiTheme="majorBidi" w:cstheme="majorBidi"/>
          <w:b/>
          <w:bCs/>
          <w:sz w:val="24"/>
          <w:szCs w:val="24"/>
          <w:lang w:val="en-GB"/>
        </w:rPr>
        <w:t>“PowerTOSSIMz: Realistic Energy Modeling For Wireless Sensor Network Environments” Vancouver</w:t>
      </w:r>
      <w:r w:rsidR="002E2833" w:rsidRPr="00CD64A8">
        <w:rPr>
          <w:rFonts w:asciiTheme="majorBidi" w:hAnsiTheme="majorBidi" w:cstheme="majorBidi"/>
          <w:sz w:val="24"/>
          <w:szCs w:val="24"/>
          <w:lang w:val="en-GB"/>
        </w:rPr>
        <w:t>, BC, Canada, October 31, 2008</w:t>
      </w:r>
      <w:r w:rsidR="002E2833">
        <w:rPr>
          <w:rFonts w:asciiTheme="majorBidi" w:hAnsiTheme="majorBidi" w:cstheme="majorBidi"/>
          <w:sz w:val="24"/>
          <w:szCs w:val="24"/>
          <w:lang w:val="en-GB"/>
        </w:rPr>
        <w:t>.</w:t>
      </w:r>
    </w:p>
    <w:p w:rsidR="004661CC" w:rsidRDefault="004661CC" w:rsidP="00F961DF">
      <w:pPr>
        <w:ind w:left="1418" w:hanging="1418"/>
        <w:jc w:val="both"/>
        <w:rPr>
          <w:rFonts w:asciiTheme="majorBidi" w:hAnsiTheme="majorBidi" w:cstheme="majorBidi"/>
          <w:b/>
          <w:bCs/>
          <w:sz w:val="24"/>
          <w:szCs w:val="24"/>
          <w:lang w:val="en-GB"/>
        </w:rPr>
      </w:pPr>
      <w:r>
        <w:rPr>
          <w:rFonts w:asciiTheme="majorBidi" w:hAnsiTheme="majorBidi" w:cstheme="majorBidi"/>
          <w:b/>
          <w:bCs/>
          <w:sz w:val="24"/>
          <w:szCs w:val="24"/>
          <w:lang w:val="en-GB"/>
        </w:rPr>
        <w:t>[FGL09]</w:t>
      </w:r>
      <w:r w:rsidR="002E2833" w:rsidRPr="002E2833">
        <w:rPr>
          <w:rFonts w:asciiTheme="majorBidi" w:hAnsiTheme="majorBidi" w:cstheme="majorBidi"/>
          <w:sz w:val="24"/>
          <w:szCs w:val="24"/>
          <w:lang w:val="en-GB"/>
        </w:rPr>
        <w:t xml:space="preserve"> </w:t>
      </w:r>
      <w:r w:rsidR="002E2833">
        <w:rPr>
          <w:rFonts w:asciiTheme="majorBidi" w:hAnsiTheme="majorBidi" w:cstheme="majorBidi"/>
          <w:sz w:val="24"/>
          <w:szCs w:val="24"/>
          <w:lang w:val="en-GB"/>
        </w:rPr>
        <w:tab/>
      </w:r>
      <w:r w:rsidR="002E2833" w:rsidRPr="00925E0A">
        <w:rPr>
          <w:rFonts w:asciiTheme="majorBidi" w:hAnsiTheme="majorBidi" w:cstheme="majorBidi"/>
          <w:sz w:val="24"/>
          <w:szCs w:val="24"/>
          <w:lang w:val="en-GB"/>
        </w:rPr>
        <w:t>F. Wang and J. Liu, “</w:t>
      </w:r>
      <w:hyperlink r:id="rId23" w:history="1">
        <w:r w:rsidR="002E2833" w:rsidRPr="002E2833">
          <w:rPr>
            <w:rFonts w:asciiTheme="majorBidi" w:hAnsiTheme="majorBidi" w:cstheme="majorBidi"/>
            <w:b/>
            <w:bCs/>
            <w:sz w:val="24"/>
            <w:szCs w:val="24"/>
            <w:lang w:val="en-GB"/>
          </w:rPr>
          <w:t>Duty_Cycle-Aware Broadcast in Wireless Sensor Networks</w:t>
        </w:r>
      </w:hyperlink>
      <w:r w:rsidR="002E2833" w:rsidRPr="002E2833">
        <w:rPr>
          <w:rFonts w:asciiTheme="majorBidi" w:hAnsiTheme="majorBidi" w:cstheme="majorBidi"/>
          <w:b/>
          <w:bCs/>
          <w:sz w:val="24"/>
          <w:szCs w:val="24"/>
          <w:lang w:val="en-GB"/>
        </w:rPr>
        <w:t> </w:t>
      </w:r>
      <w:r w:rsidR="002E2833" w:rsidRPr="00FC282B">
        <w:rPr>
          <w:rFonts w:asciiTheme="majorBidi" w:hAnsiTheme="majorBidi" w:cstheme="majorBidi"/>
          <w:b/>
          <w:bCs/>
          <w:sz w:val="24"/>
          <w:szCs w:val="24"/>
          <w:lang w:val="en-US" w:eastAsia="fr-FR"/>
        </w:rPr>
        <w:t>”</w:t>
      </w:r>
      <w:r w:rsidR="002E2833" w:rsidRPr="005F50C4">
        <w:rPr>
          <w:rFonts w:asciiTheme="majorBidi" w:hAnsiTheme="majorBidi" w:cstheme="majorBidi"/>
          <w:b/>
          <w:bCs/>
          <w:sz w:val="24"/>
          <w:szCs w:val="24"/>
          <w:lang w:val="en-GB"/>
        </w:rPr>
        <w:t xml:space="preserve">, </w:t>
      </w:r>
      <w:hyperlink r:id="rId24" w:history="1">
        <w:r w:rsidR="002E2833" w:rsidRPr="002E2833">
          <w:rPr>
            <w:rFonts w:asciiTheme="majorBidi" w:hAnsiTheme="majorBidi" w:cstheme="majorBidi"/>
            <w:b/>
            <w:bCs/>
            <w:sz w:val="24"/>
            <w:szCs w:val="24"/>
            <w:lang w:val="en-GB"/>
          </w:rPr>
          <w:t>IEEE.INFOCOM'09</w:t>
        </w:r>
      </w:hyperlink>
      <w:r w:rsidR="002E2833" w:rsidRPr="00925E0A">
        <w:rPr>
          <w:rFonts w:asciiTheme="majorBidi" w:hAnsiTheme="majorBidi" w:cstheme="majorBidi"/>
          <w:sz w:val="24"/>
          <w:szCs w:val="24"/>
          <w:lang w:val="en-GB"/>
        </w:rPr>
        <w:t>, Rio de Janeiro, Brazil, pp 468-476, April, 2009.</w:t>
      </w:r>
    </w:p>
    <w:p w:rsidR="00F84168" w:rsidRPr="00925E0A" w:rsidRDefault="004661CC" w:rsidP="00F84168">
      <w:pPr>
        <w:tabs>
          <w:tab w:val="left" w:pos="709"/>
        </w:tabs>
        <w:spacing w:after="120"/>
        <w:ind w:left="1418" w:hanging="1418"/>
        <w:jc w:val="both"/>
        <w:rPr>
          <w:rFonts w:asciiTheme="majorBidi" w:hAnsiTheme="majorBidi" w:cstheme="majorBidi"/>
          <w:sz w:val="24"/>
          <w:szCs w:val="24"/>
          <w:lang w:val="en-GB"/>
        </w:rPr>
      </w:pPr>
      <w:r>
        <w:rPr>
          <w:rFonts w:asciiTheme="majorBidi" w:hAnsiTheme="majorBidi" w:cstheme="majorBidi"/>
          <w:b/>
          <w:bCs/>
          <w:sz w:val="24"/>
          <w:szCs w:val="24"/>
          <w:lang w:val="en-GB"/>
        </w:rPr>
        <w:t>[HBB08]</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25E0A">
        <w:rPr>
          <w:rFonts w:asciiTheme="majorBidi" w:hAnsiTheme="majorBidi" w:cstheme="majorBidi"/>
          <w:sz w:val="24"/>
          <w:szCs w:val="24"/>
          <w:lang w:val="en-GB"/>
        </w:rPr>
        <w:t xml:space="preserve">H. Philipp, B. Torsten, B. Bharat, and Z. Yu, </w:t>
      </w:r>
      <w:r w:rsidR="00F84168" w:rsidRPr="00FC282B">
        <w:rPr>
          <w:rFonts w:asciiTheme="majorBidi" w:hAnsiTheme="majorBidi" w:cstheme="majorBidi"/>
          <w:b/>
          <w:bCs/>
          <w:sz w:val="24"/>
          <w:szCs w:val="24"/>
          <w:lang w:val="en-GB"/>
        </w:rPr>
        <w:t>“Multi-hop Cross-Layer Design in Wireless Sensor Networks: A Case Study”</w:t>
      </w:r>
      <w:r w:rsidR="00F84168" w:rsidRPr="00925E0A">
        <w:rPr>
          <w:rFonts w:asciiTheme="majorBidi" w:hAnsiTheme="majorBidi" w:cstheme="majorBidi"/>
          <w:sz w:val="24"/>
          <w:szCs w:val="24"/>
          <w:lang w:val="en-GB"/>
        </w:rPr>
        <w:t>, Proceedings of the IEEE International Conference on Wireless and Mobile Computing, Networking and Communication (</w:t>
      </w:r>
      <w:r w:rsidR="00F84168">
        <w:rPr>
          <w:rFonts w:asciiTheme="majorBidi" w:hAnsiTheme="majorBidi" w:cstheme="majorBidi"/>
          <w:sz w:val="24"/>
          <w:szCs w:val="24"/>
          <w:lang w:val="en-GB"/>
        </w:rPr>
        <w:t>IEEE.</w:t>
      </w:r>
      <w:r w:rsidR="00F84168" w:rsidRPr="00925E0A">
        <w:rPr>
          <w:rFonts w:asciiTheme="majorBidi" w:hAnsiTheme="majorBidi" w:cstheme="majorBidi"/>
          <w:sz w:val="24"/>
          <w:szCs w:val="24"/>
          <w:lang w:val="en-GB"/>
        </w:rPr>
        <w:t xml:space="preserve">WIMOB'08), pp 291-296, Avignon, France, October 2008. </w:t>
      </w:r>
    </w:p>
    <w:p w:rsidR="00F84168" w:rsidRPr="00925E0A" w:rsidRDefault="004661CC" w:rsidP="00F961DF">
      <w:pPr>
        <w:autoSpaceDE w:val="0"/>
        <w:autoSpaceDN w:val="0"/>
        <w:adjustRightInd w:val="0"/>
        <w:spacing w:after="120" w:line="240" w:lineRule="auto"/>
        <w:ind w:left="1418" w:hanging="1418"/>
        <w:jc w:val="both"/>
        <w:rPr>
          <w:rFonts w:asciiTheme="majorBidi" w:hAnsiTheme="majorBidi" w:cstheme="majorBidi"/>
          <w:sz w:val="24"/>
          <w:szCs w:val="24"/>
          <w:lang w:val="en-GB"/>
        </w:rPr>
      </w:pPr>
      <w:r>
        <w:rPr>
          <w:rFonts w:asciiTheme="majorBidi" w:hAnsiTheme="majorBidi" w:cstheme="majorBidi"/>
          <w:b/>
          <w:bCs/>
          <w:sz w:val="24"/>
          <w:szCs w:val="24"/>
          <w:lang w:val="en-GB"/>
        </w:rPr>
        <w:t>[JJD04]</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25E0A">
        <w:rPr>
          <w:rFonts w:asciiTheme="majorBidi" w:hAnsiTheme="majorBidi" w:cstheme="majorBidi"/>
          <w:sz w:val="24"/>
          <w:szCs w:val="24"/>
          <w:lang w:val="en-GB"/>
        </w:rPr>
        <w:t xml:space="preserve">J. Polastre, J. Hill, and D. Culler, </w:t>
      </w:r>
      <w:r w:rsidR="00F84168" w:rsidRPr="00A23239">
        <w:rPr>
          <w:rFonts w:asciiTheme="majorBidi" w:hAnsiTheme="majorBidi" w:cstheme="majorBidi"/>
          <w:b/>
          <w:bCs/>
          <w:sz w:val="24"/>
          <w:szCs w:val="24"/>
          <w:lang w:val="en-GB"/>
        </w:rPr>
        <w:t>“Versatile Low Power Media Access for Wireless Sensor Networks,”</w:t>
      </w:r>
      <w:r w:rsidR="00F84168">
        <w:rPr>
          <w:rFonts w:asciiTheme="majorBidi" w:hAnsiTheme="majorBidi" w:cstheme="majorBidi"/>
          <w:sz w:val="24"/>
          <w:szCs w:val="24"/>
          <w:lang w:val="en-GB"/>
        </w:rPr>
        <w:t xml:space="preserve">, </w:t>
      </w:r>
      <w:r w:rsidR="00F84168" w:rsidRPr="00925E0A">
        <w:rPr>
          <w:rFonts w:asciiTheme="majorBidi" w:hAnsiTheme="majorBidi" w:cstheme="majorBidi"/>
          <w:sz w:val="24"/>
          <w:szCs w:val="24"/>
          <w:lang w:val="en-GB"/>
        </w:rPr>
        <w:t>in Second ACM Conference on Embedded Networked Sensor Systems (SenSys). Baltimore, MD,USA: ACM Press, November 3-5 2004, pp. 95–107.</w:t>
      </w:r>
    </w:p>
    <w:p w:rsidR="004661CC" w:rsidRDefault="004661CC" w:rsidP="00A06952">
      <w:pPr>
        <w:tabs>
          <w:tab w:val="left" w:pos="1365"/>
        </w:tabs>
        <w:rPr>
          <w:rFonts w:asciiTheme="majorBidi" w:hAnsiTheme="majorBidi" w:cstheme="majorBidi"/>
          <w:b/>
          <w:bCs/>
          <w:sz w:val="24"/>
          <w:szCs w:val="24"/>
          <w:lang w:val="en-GB"/>
        </w:rPr>
      </w:pPr>
    </w:p>
    <w:p w:rsidR="004661CC" w:rsidRDefault="004661CC" w:rsidP="00786C55">
      <w:pPr>
        <w:tabs>
          <w:tab w:val="left" w:pos="1365"/>
        </w:tabs>
        <w:ind w:left="1365" w:hanging="1365"/>
        <w:jc w:val="both"/>
        <w:rPr>
          <w:rFonts w:asciiTheme="majorBidi" w:hAnsiTheme="majorBidi" w:cstheme="majorBidi"/>
          <w:b/>
          <w:bCs/>
          <w:sz w:val="24"/>
          <w:szCs w:val="24"/>
          <w:lang w:val="en-GB"/>
        </w:rPr>
      </w:pPr>
      <w:r w:rsidRPr="009867D1">
        <w:rPr>
          <w:rFonts w:asciiTheme="majorBidi" w:hAnsiTheme="majorBidi" w:cstheme="majorBidi"/>
          <w:b/>
          <w:bCs/>
          <w:sz w:val="24"/>
          <w:szCs w:val="24"/>
          <w:lang w:val="en-GB"/>
        </w:rPr>
        <w:lastRenderedPageBreak/>
        <w:t>[LYZ10]</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867D1">
        <w:rPr>
          <w:rFonts w:asciiTheme="majorBidi" w:hAnsiTheme="majorBidi" w:cstheme="majorBidi"/>
          <w:sz w:val="24"/>
          <w:szCs w:val="24"/>
          <w:lang w:val="en-GB"/>
        </w:rPr>
        <w:t>L. Kong, Q.Wang, and Y. Zhao,</w:t>
      </w:r>
      <w:r w:rsidR="00F84168">
        <w:rPr>
          <w:rFonts w:ascii="Arial" w:hAnsi="Arial" w:cs="Arial"/>
          <w:sz w:val="20"/>
          <w:szCs w:val="20"/>
        </w:rPr>
        <w:t xml:space="preserve"> </w:t>
      </w:r>
      <w:r w:rsidR="00F84168" w:rsidRPr="009867D1">
        <w:rPr>
          <w:rFonts w:asciiTheme="majorBidi" w:hAnsiTheme="majorBidi" w:cstheme="majorBidi"/>
          <w:b/>
          <w:bCs/>
          <w:sz w:val="24"/>
          <w:szCs w:val="24"/>
          <w:lang w:val="en-GB"/>
        </w:rPr>
        <w:t>“Time synchronization algorithm based on cluster</w:t>
      </w:r>
      <w:r w:rsidR="00F84168">
        <w:rPr>
          <w:rFonts w:asciiTheme="majorBidi" w:hAnsiTheme="majorBidi" w:cstheme="majorBidi"/>
          <w:b/>
          <w:bCs/>
          <w:sz w:val="24"/>
          <w:szCs w:val="24"/>
          <w:lang w:val="en-GB"/>
        </w:rPr>
        <w:t xml:space="preserve"> </w:t>
      </w:r>
      <w:r w:rsidR="00F84168" w:rsidRPr="009867D1">
        <w:rPr>
          <w:rFonts w:asciiTheme="majorBidi" w:hAnsiTheme="majorBidi" w:cstheme="majorBidi"/>
          <w:b/>
          <w:bCs/>
          <w:sz w:val="24"/>
          <w:szCs w:val="24"/>
          <w:lang w:val="en-GB"/>
        </w:rPr>
        <w:t>for wsn</w:t>
      </w:r>
      <w:r w:rsidR="00F84168" w:rsidRPr="009867D1">
        <w:rPr>
          <w:rFonts w:asciiTheme="majorBidi" w:hAnsiTheme="majorBidi" w:cstheme="majorBidi"/>
          <w:sz w:val="24"/>
          <w:szCs w:val="24"/>
          <w:lang w:val="en-GB"/>
        </w:rPr>
        <w:t>,” in The 2nd IEEE International Conference on Information Management</w:t>
      </w:r>
      <w:r w:rsidR="00F84168">
        <w:rPr>
          <w:rFonts w:asciiTheme="majorBidi" w:hAnsiTheme="majorBidi" w:cstheme="majorBidi"/>
          <w:sz w:val="24"/>
          <w:szCs w:val="24"/>
          <w:lang w:val="en-GB"/>
        </w:rPr>
        <w:t xml:space="preserve"> </w:t>
      </w:r>
      <w:r w:rsidR="00F84168" w:rsidRPr="009867D1">
        <w:rPr>
          <w:rFonts w:asciiTheme="majorBidi" w:hAnsiTheme="majorBidi" w:cstheme="majorBidi"/>
          <w:sz w:val="24"/>
          <w:szCs w:val="24"/>
          <w:lang w:val="en-GB"/>
        </w:rPr>
        <w:t>and Engineering (</w:t>
      </w:r>
      <w:r w:rsidR="00F84168" w:rsidRPr="00925E0A">
        <w:rPr>
          <w:rFonts w:asciiTheme="majorBidi" w:hAnsiTheme="majorBidi" w:cstheme="majorBidi"/>
          <w:sz w:val="24"/>
          <w:szCs w:val="24"/>
          <w:lang w:val="en-GB"/>
        </w:rPr>
        <w:t>IEEE</w:t>
      </w:r>
      <w:r w:rsidR="00F84168">
        <w:rPr>
          <w:rFonts w:asciiTheme="majorBidi" w:hAnsiTheme="majorBidi" w:cstheme="majorBidi"/>
          <w:sz w:val="24"/>
          <w:szCs w:val="24"/>
          <w:lang w:val="en-GB"/>
        </w:rPr>
        <w:t>.</w:t>
      </w:r>
      <w:r w:rsidR="00F84168" w:rsidRPr="009867D1">
        <w:rPr>
          <w:rFonts w:asciiTheme="majorBidi" w:hAnsiTheme="majorBidi" w:cstheme="majorBidi"/>
          <w:sz w:val="24"/>
          <w:szCs w:val="24"/>
          <w:lang w:val="en-GB"/>
        </w:rPr>
        <w:t>ICIME), April 2010, pp. 126–130.</w:t>
      </w:r>
    </w:p>
    <w:p w:rsidR="00F84168" w:rsidRDefault="004661CC" w:rsidP="00F84168">
      <w:pPr>
        <w:autoSpaceDE w:val="0"/>
        <w:autoSpaceDN w:val="0"/>
        <w:adjustRightInd w:val="0"/>
        <w:spacing w:after="120" w:line="240" w:lineRule="auto"/>
        <w:ind w:left="1418" w:hanging="1418"/>
        <w:jc w:val="both"/>
        <w:rPr>
          <w:rFonts w:asciiTheme="majorBidi" w:hAnsiTheme="majorBidi" w:cstheme="majorBidi"/>
          <w:sz w:val="24"/>
          <w:szCs w:val="24"/>
          <w:lang w:val="en-GB"/>
        </w:rPr>
      </w:pPr>
      <w:r>
        <w:rPr>
          <w:rFonts w:asciiTheme="majorBidi" w:hAnsiTheme="majorBidi" w:cstheme="majorBidi"/>
          <w:b/>
          <w:bCs/>
          <w:sz w:val="24"/>
          <w:szCs w:val="24"/>
          <w:lang w:val="en-GB"/>
        </w:rPr>
        <w:t>[MOA05]</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79341B">
        <w:rPr>
          <w:rFonts w:asciiTheme="majorBidi" w:hAnsiTheme="majorBidi" w:cstheme="majorBidi"/>
          <w:sz w:val="24"/>
          <w:szCs w:val="24"/>
          <w:lang w:val="en-GB"/>
        </w:rPr>
        <w:t>Mounir Achir,</w:t>
      </w:r>
      <w:r w:rsidR="00F84168">
        <w:rPr>
          <w:rFonts w:ascii="Times New Roman" w:hAnsi="Times New Roman" w:cs="Times New Roman"/>
        </w:rPr>
        <w:t xml:space="preserve"> </w:t>
      </w:r>
      <w:r w:rsidR="00F84168">
        <w:rPr>
          <w:rFonts w:ascii="Times New Roman" w:hAnsi="Times New Roman" w:cs="Times New Roman"/>
          <w:b/>
          <w:bCs/>
        </w:rPr>
        <w:t xml:space="preserve">« </w:t>
      </w:r>
      <w:r w:rsidR="00F84168" w:rsidRPr="0079341B">
        <w:rPr>
          <w:rFonts w:asciiTheme="majorBidi" w:hAnsiTheme="majorBidi" w:cstheme="majorBidi"/>
          <w:b/>
          <w:bCs/>
          <w:sz w:val="24"/>
          <w:szCs w:val="24"/>
          <w:lang w:val="en-GB"/>
        </w:rPr>
        <w:t>Technologies basse consommation pour les réseaux Ad Hoc</w:t>
      </w:r>
      <w:r w:rsidR="00F84168">
        <w:rPr>
          <w:rFonts w:asciiTheme="majorBidi" w:hAnsiTheme="majorBidi" w:cstheme="majorBidi"/>
          <w:b/>
          <w:bCs/>
          <w:sz w:val="24"/>
          <w:szCs w:val="24"/>
          <w:lang w:val="en-GB"/>
        </w:rPr>
        <w:t>»</w:t>
      </w:r>
      <w:r w:rsidR="00F84168" w:rsidRPr="0079341B">
        <w:rPr>
          <w:rFonts w:asciiTheme="majorBidi" w:hAnsiTheme="majorBidi" w:cstheme="majorBidi"/>
          <w:b/>
          <w:bCs/>
          <w:sz w:val="24"/>
          <w:szCs w:val="24"/>
          <w:lang w:val="en-GB"/>
        </w:rPr>
        <w:t>,</w:t>
      </w:r>
      <w:r w:rsidR="00F84168">
        <w:rPr>
          <w:rFonts w:asciiTheme="majorBidi" w:hAnsiTheme="majorBidi" w:cstheme="majorBidi"/>
          <w:b/>
          <w:bCs/>
          <w:sz w:val="24"/>
          <w:szCs w:val="24"/>
          <w:lang w:val="en-GB"/>
        </w:rPr>
        <w:t xml:space="preserve"> </w:t>
      </w:r>
      <w:r w:rsidR="00F84168" w:rsidRPr="0079341B">
        <w:rPr>
          <w:rFonts w:asciiTheme="majorBidi" w:hAnsiTheme="majorBidi" w:cstheme="majorBidi"/>
          <w:sz w:val="24"/>
          <w:szCs w:val="24"/>
          <w:lang w:val="en-GB"/>
        </w:rPr>
        <w:t>Thèse, Institut National Polytechnique de Grenoble, 06 Juillet 2005.</w:t>
      </w:r>
    </w:p>
    <w:p w:rsidR="004661CC" w:rsidRDefault="004661CC" w:rsidP="00786C55">
      <w:pPr>
        <w:tabs>
          <w:tab w:val="left" w:pos="1365"/>
        </w:tabs>
        <w:ind w:left="1365" w:hanging="1365"/>
        <w:jc w:val="both"/>
        <w:rPr>
          <w:rFonts w:asciiTheme="majorBidi" w:hAnsiTheme="majorBidi" w:cstheme="majorBidi"/>
          <w:b/>
          <w:bCs/>
          <w:sz w:val="24"/>
          <w:szCs w:val="24"/>
          <w:lang w:val="en-GB"/>
        </w:rPr>
      </w:pPr>
      <w:r w:rsidRPr="00C901C4">
        <w:rPr>
          <w:rFonts w:asciiTheme="majorBidi" w:hAnsiTheme="majorBidi" w:cstheme="majorBidi"/>
          <w:b/>
          <w:bCs/>
          <w:sz w:val="24"/>
          <w:szCs w:val="24"/>
          <w:lang w:val="en-GB"/>
        </w:rPr>
        <w:t>[MYW10]</w:t>
      </w:r>
      <w:r w:rsidR="00F84168">
        <w:rPr>
          <w:rFonts w:asciiTheme="majorBidi" w:hAnsiTheme="majorBidi" w:cstheme="majorBidi"/>
          <w:b/>
          <w:bCs/>
          <w:sz w:val="24"/>
          <w:szCs w:val="24"/>
          <w:lang w:val="en-GB"/>
        </w:rPr>
        <w:tab/>
      </w:r>
      <w:r w:rsidR="00F84168" w:rsidRPr="00C901C4">
        <w:rPr>
          <w:rFonts w:asciiTheme="majorBidi" w:hAnsiTheme="majorBidi" w:cstheme="majorBidi"/>
          <w:sz w:val="24"/>
          <w:szCs w:val="24"/>
          <w:lang w:val="en-GB"/>
        </w:rPr>
        <w:t>M. Leng and Y.-C. Wu,</w:t>
      </w:r>
      <w:r w:rsidR="00F84168">
        <w:rPr>
          <w:rFonts w:ascii="Arial" w:hAnsi="Arial" w:cs="Arial"/>
          <w:sz w:val="20"/>
          <w:szCs w:val="20"/>
        </w:rPr>
        <w:t xml:space="preserve"> </w:t>
      </w:r>
      <w:r w:rsidR="00F84168" w:rsidRPr="00C901C4">
        <w:rPr>
          <w:rFonts w:asciiTheme="majorBidi" w:hAnsiTheme="majorBidi" w:cstheme="majorBidi"/>
          <w:b/>
          <w:bCs/>
          <w:sz w:val="24"/>
          <w:szCs w:val="24"/>
          <w:lang w:val="en-GB"/>
        </w:rPr>
        <w:t>“On clock synchronization algorithms for wireless sensor</w:t>
      </w:r>
      <w:r w:rsidR="00F84168">
        <w:rPr>
          <w:rFonts w:asciiTheme="majorBidi" w:hAnsiTheme="majorBidi" w:cstheme="majorBidi"/>
          <w:b/>
          <w:bCs/>
          <w:sz w:val="24"/>
          <w:szCs w:val="24"/>
          <w:lang w:val="en-GB"/>
        </w:rPr>
        <w:t xml:space="preserve"> </w:t>
      </w:r>
      <w:r w:rsidR="00F84168" w:rsidRPr="00C901C4">
        <w:rPr>
          <w:rFonts w:asciiTheme="majorBidi" w:hAnsiTheme="majorBidi" w:cstheme="majorBidi"/>
          <w:b/>
          <w:bCs/>
          <w:sz w:val="24"/>
          <w:szCs w:val="24"/>
          <w:lang w:val="en-GB"/>
        </w:rPr>
        <w:t>networks under unknown delay,”</w:t>
      </w:r>
      <w:r w:rsidR="00F84168">
        <w:rPr>
          <w:rFonts w:ascii="Arial" w:hAnsi="Arial" w:cs="Arial"/>
          <w:sz w:val="20"/>
          <w:szCs w:val="20"/>
        </w:rPr>
        <w:t xml:space="preserve"> </w:t>
      </w:r>
      <w:r w:rsidR="00F84168" w:rsidRPr="00C901C4">
        <w:rPr>
          <w:rFonts w:asciiTheme="majorBidi" w:hAnsiTheme="majorBidi" w:cstheme="majorBidi"/>
          <w:sz w:val="24"/>
          <w:szCs w:val="24"/>
          <w:lang w:val="en-GB"/>
        </w:rPr>
        <w:t>IEEE Transactions on Vehicular Technology, vol. 59, no. 1, pp. 182–190, 2010.</w:t>
      </w:r>
    </w:p>
    <w:p w:rsidR="00F84168" w:rsidRPr="003B7D6A" w:rsidRDefault="004661CC" w:rsidP="00F84168">
      <w:pPr>
        <w:tabs>
          <w:tab w:val="left" w:pos="1560"/>
        </w:tabs>
        <w:autoSpaceDE w:val="0"/>
        <w:autoSpaceDN w:val="0"/>
        <w:adjustRightInd w:val="0"/>
        <w:spacing w:after="120" w:line="240" w:lineRule="auto"/>
        <w:ind w:left="1418" w:hanging="1418"/>
        <w:jc w:val="both"/>
        <w:rPr>
          <w:lang w:val="en-GB"/>
        </w:rPr>
      </w:pPr>
      <w:r>
        <w:rPr>
          <w:rFonts w:asciiTheme="majorBidi" w:hAnsiTheme="majorBidi" w:cstheme="majorBidi"/>
          <w:b/>
          <w:sz w:val="24"/>
          <w:szCs w:val="24"/>
          <w:lang w:val="en-GB"/>
        </w:rPr>
        <w:t>[NBS08]</w:t>
      </w:r>
      <w:r w:rsidR="00F84168" w:rsidRPr="00F84168">
        <w:rPr>
          <w:rFonts w:asciiTheme="majorBidi" w:hAnsiTheme="majorBidi" w:cstheme="majorBidi"/>
          <w:sz w:val="24"/>
          <w:szCs w:val="24"/>
        </w:rPr>
        <w:t xml:space="preserve"> </w:t>
      </w:r>
      <w:r w:rsidR="00F84168">
        <w:rPr>
          <w:rFonts w:asciiTheme="majorBidi" w:hAnsiTheme="majorBidi" w:cstheme="majorBidi"/>
          <w:sz w:val="24"/>
          <w:szCs w:val="24"/>
        </w:rPr>
        <w:tab/>
      </w:r>
      <w:r w:rsidR="00F84168" w:rsidRPr="00925E0A">
        <w:rPr>
          <w:rFonts w:asciiTheme="majorBidi" w:hAnsiTheme="majorBidi" w:cstheme="majorBidi"/>
          <w:sz w:val="24"/>
          <w:szCs w:val="24"/>
        </w:rPr>
        <w:t>Nizar Bouabdallah, Sofiane Moad</w:t>
      </w:r>
      <w:r w:rsidR="00F84168" w:rsidRPr="00925E0A">
        <w:rPr>
          <w:rFonts w:asciiTheme="majorBidi" w:hAnsiTheme="majorBidi" w:cstheme="majorBidi"/>
          <w:b/>
          <w:bCs/>
          <w:sz w:val="24"/>
          <w:szCs w:val="24"/>
        </w:rPr>
        <w:t xml:space="preserve">, </w:t>
      </w:r>
      <w:r w:rsidR="00F84168">
        <w:rPr>
          <w:rFonts w:asciiTheme="majorBidi" w:hAnsiTheme="majorBidi" w:cstheme="majorBidi"/>
          <w:b/>
          <w:bCs/>
          <w:sz w:val="24"/>
          <w:szCs w:val="24"/>
          <w:lang w:val="en-GB"/>
        </w:rPr>
        <w:t>“</w:t>
      </w:r>
      <w:r w:rsidR="00F84168" w:rsidRPr="00FC282B">
        <w:rPr>
          <w:rFonts w:asciiTheme="majorBidi" w:hAnsiTheme="majorBidi" w:cstheme="majorBidi"/>
          <w:b/>
          <w:bCs/>
          <w:sz w:val="24"/>
          <w:szCs w:val="24"/>
          <w:lang w:val="en-GB"/>
        </w:rPr>
        <w:t xml:space="preserve">La consommation d'énergie dans les réseaux de </w:t>
      </w:r>
      <w:r w:rsidR="00F84168">
        <w:rPr>
          <w:rFonts w:asciiTheme="majorBidi" w:hAnsiTheme="majorBidi" w:cstheme="majorBidi"/>
          <w:b/>
          <w:bCs/>
          <w:sz w:val="24"/>
          <w:szCs w:val="24"/>
          <w:lang w:val="en-GB"/>
        </w:rPr>
        <w:t xml:space="preserve"> </w:t>
      </w:r>
      <w:r w:rsidR="00F84168" w:rsidRPr="00FC282B">
        <w:rPr>
          <w:rFonts w:asciiTheme="majorBidi" w:hAnsiTheme="majorBidi" w:cstheme="majorBidi"/>
          <w:b/>
          <w:bCs/>
          <w:sz w:val="24"/>
          <w:szCs w:val="24"/>
          <w:lang w:val="en-GB"/>
        </w:rPr>
        <w:t>capteurs  sans fil”</w:t>
      </w:r>
      <w:r w:rsidR="00F84168" w:rsidRPr="00925E0A">
        <w:rPr>
          <w:rFonts w:asciiTheme="majorBidi" w:hAnsiTheme="majorBidi" w:cstheme="majorBidi"/>
          <w:sz w:val="24"/>
          <w:szCs w:val="24"/>
          <w:lang w:val="en-GB"/>
        </w:rPr>
        <w:t>,</w:t>
      </w:r>
      <w:r w:rsidR="00F84168" w:rsidRPr="00BF5CF6">
        <w:rPr>
          <w:rFonts w:asciiTheme="majorBidi" w:hAnsiTheme="majorBidi" w:cstheme="majorBidi"/>
          <w:sz w:val="24"/>
          <w:szCs w:val="24"/>
        </w:rPr>
        <w:t>IFSIC-Rennes1 Année universitaire 2007/2008.</w:t>
      </w:r>
    </w:p>
    <w:p w:rsidR="00F84168" w:rsidRPr="00925E0A" w:rsidRDefault="004661CC" w:rsidP="00F84168">
      <w:pPr>
        <w:spacing w:after="80"/>
        <w:ind w:left="1418" w:hanging="1418"/>
        <w:jc w:val="both"/>
        <w:rPr>
          <w:rFonts w:asciiTheme="majorBidi" w:hAnsiTheme="majorBidi" w:cstheme="majorBidi"/>
          <w:sz w:val="24"/>
          <w:szCs w:val="24"/>
          <w:lang w:val="en-GB"/>
        </w:rPr>
      </w:pPr>
      <w:r>
        <w:rPr>
          <w:rFonts w:asciiTheme="majorBidi" w:hAnsiTheme="majorBidi" w:cstheme="majorBidi"/>
          <w:b/>
          <w:sz w:val="24"/>
          <w:szCs w:val="24"/>
          <w:lang w:val="en-GB"/>
        </w:rPr>
        <w:t>[NRJ08]</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25E0A">
        <w:rPr>
          <w:rFonts w:asciiTheme="majorBidi" w:hAnsiTheme="majorBidi" w:cstheme="majorBidi"/>
          <w:sz w:val="24"/>
          <w:szCs w:val="24"/>
          <w:lang w:val="en-GB"/>
        </w:rPr>
        <w:t xml:space="preserve">N. Saxena, A. Roy, and J. Shin, </w:t>
      </w:r>
      <w:r w:rsidR="00F84168" w:rsidRPr="00FC282B">
        <w:rPr>
          <w:rFonts w:asciiTheme="majorBidi" w:hAnsiTheme="majorBidi" w:cstheme="majorBidi"/>
          <w:b/>
          <w:bCs/>
          <w:sz w:val="24"/>
          <w:szCs w:val="24"/>
          <w:lang w:val="en-GB"/>
        </w:rPr>
        <w:t>“Dynamic duty cycle and adaptive contention window based QoS-MAC protocol for wireless multimedia sensor networks</w:t>
      </w:r>
      <w:r w:rsidR="00F84168" w:rsidRPr="00FC282B">
        <w:rPr>
          <w:rFonts w:asciiTheme="majorBidi" w:hAnsiTheme="majorBidi" w:cstheme="majorBidi"/>
          <w:b/>
          <w:bCs/>
          <w:i/>
          <w:iCs/>
          <w:sz w:val="24"/>
          <w:szCs w:val="24"/>
          <w:lang w:val="en-GB"/>
        </w:rPr>
        <w:t>”</w:t>
      </w:r>
      <w:r w:rsidR="00F84168" w:rsidRPr="00925E0A">
        <w:rPr>
          <w:rFonts w:asciiTheme="majorBidi" w:hAnsiTheme="majorBidi" w:cstheme="majorBidi"/>
          <w:sz w:val="24"/>
          <w:szCs w:val="24"/>
          <w:lang w:val="en-GB"/>
        </w:rPr>
        <w:t>, Computer Networks vol  52, num 13, pp 2532–2542, Elsevier publisher, 2008.</w:t>
      </w:r>
    </w:p>
    <w:p w:rsidR="004661CC" w:rsidRDefault="004661CC" w:rsidP="00F84168">
      <w:pPr>
        <w:ind w:left="1418" w:hanging="1418"/>
        <w:jc w:val="both"/>
        <w:rPr>
          <w:rFonts w:ascii="Times New Roman" w:hAnsi="Times New Roman" w:cs="Times New Roman"/>
          <w:b/>
          <w:bCs/>
          <w:sz w:val="24"/>
          <w:szCs w:val="24"/>
        </w:rPr>
      </w:pPr>
      <w:r w:rsidRPr="008A0A15">
        <w:rPr>
          <w:rFonts w:ascii="Times New Roman" w:hAnsi="Times New Roman" w:cs="Times New Roman"/>
          <w:b/>
          <w:bCs/>
          <w:sz w:val="24"/>
          <w:szCs w:val="24"/>
        </w:rPr>
        <w:t>[NSA06]</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25E0A">
        <w:rPr>
          <w:rFonts w:asciiTheme="majorBidi" w:hAnsiTheme="majorBidi" w:cstheme="majorBidi"/>
          <w:sz w:val="24"/>
          <w:szCs w:val="24"/>
          <w:lang w:val="en-GB"/>
        </w:rPr>
        <w:t xml:space="preserve">N. Vasanthi and S. Annadurai, </w:t>
      </w:r>
      <w:r w:rsidR="00F84168" w:rsidRPr="00A23239">
        <w:rPr>
          <w:rFonts w:asciiTheme="majorBidi" w:hAnsiTheme="majorBidi" w:cstheme="majorBidi"/>
          <w:b/>
          <w:bCs/>
          <w:sz w:val="24"/>
          <w:szCs w:val="24"/>
          <w:lang w:val="en-GB"/>
        </w:rPr>
        <w:t>“Energy Efficient Sleep Schedule for Achieving Minimum Latency inQuery based Sensor Networks”</w:t>
      </w:r>
      <w:r w:rsidR="00F84168">
        <w:rPr>
          <w:rFonts w:asciiTheme="majorBidi" w:hAnsiTheme="majorBidi" w:cstheme="majorBidi"/>
          <w:sz w:val="24"/>
          <w:szCs w:val="24"/>
          <w:lang w:val="en-GB"/>
        </w:rPr>
        <w:t xml:space="preserve">, </w:t>
      </w:r>
      <w:r w:rsidR="00F84168" w:rsidRPr="00925E0A">
        <w:rPr>
          <w:rFonts w:asciiTheme="majorBidi" w:hAnsiTheme="majorBidi" w:cstheme="majorBidi"/>
          <w:sz w:val="24"/>
          <w:szCs w:val="24"/>
          <w:lang w:val="en-GB"/>
        </w:rPr>
        <w:t>in IEEE</w:t>
      </w:r>
      <w:r w:rsidR="00F84168">
        <w:rPr>
          <w:rFonts w:asciiTheme="majorBidi" w:hAnsiTheme="majorBidi" w:cstheme="majorBidi"/>
          <w:sz w:val="24"/>
          <w:szCs w:val="24"/>
          <w:lang w:val="en-GB"/>
        </w:rPr>
        <w:t>.</w:t>
      </w:r>
      <w:r w:rsidR="00F84168" w:rsidRPr="00925E0A">
        <w:rPr>
          <w:rFonts w:asciiTheme="majorBidi" w:hAnsiTheme="majorBidi" w:cstheme="majorBidi"/>
          <w:sz w:val="24"/>
          <w:szCs w:val="24"/>
          <w:lang w:val="en-GB"/>
        </w:rPr>
        <w:t>SUTC, 2006.</w:t>
      </w:r>
    </w:p>
    <w:p w:rsidR="004661CC" w:rsidRDefault="004661CC" w:rsidP="00F961DF">
      <w:pPr>
        <w:tabs>
          <w:tab w:val="left" w:pos="1560"/>
        </w:tabs>
        <w:ind w:left="1418" w:hanging="1418"/>
        <w:jc w:val="both"/>
        <w:rPr>
          <w:rFonts w:asciiTheme="majorBidi" w:hAnsiTheme="majorBidi" w:cstheme="majorBidi"/>
          <w:b/>
          <w:bCs/>
          <w:sz w:val="24"/>
          <w:szCs w:val="24"/>
          <w:lang w:val="en-GB"/>
        </w:rPr>
      </w:pPr>
      <w:r>
        <w:rPr>
          <w:rFonts w:asciiTheme="majorBidi" w:hAnsiTheme="majorBidi" w:cstheme="majorBidi"/>
          <w:b/>
          <w:bCs/>
          <w:sz w:val="24"/>
          <w:szCs w:val="24"/>
          <w:lang w:val="en-GB"/>
        </w:rPr>
        <w:t>[PDA09]</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573910">
        <w:rPr>
          <w:rFonts w:asciiTheme="majorBidi" w:hAnsiTheme="majorBidi" w:cstheme="majorBidi"/>
          <w:sz w:val="24"/>
          <w:szCs w:val="24"/>
          <w:lang w:val="en-GB"/>
        </w:rPr>
        <w:t>P. Levis, D Gay</w:t>
      </w:r>
      <w:r w:rsidR="00F84168">
        <w:rPr>
          <w:rFonts w:asciiTheme="majorBidi" w:hAnsiTheme="majorBidi" w:cstheme="majorBidi"/>
          <w:b/>
          <w:bCs/>
          <w:sz w:val="24"/>
          <w:szCs w:val="24"/>
          <w:lang w:val="en-GB"/>
        </w:rPr>
        <w:t xml:space="preserve"> “TinyOs Programming” </w:t>
      </w:r>
      <w:r w:rsidR="00F84168" w:rsidRPr="00573910">
        <w:rPr>
          <w:rFonts w:asciiTheme="majorBidi" w:hAnsiTheme="majorBidi" w:cstheme="majorBidi"/>
          <w:sz w:val="24"/>
          <w:szCs w:val="24"/>
          <w:lang w:val="en-GB"/>
        </w:rPr>
        <w:t xml:space="preserve">Cambridge University Press, 2009, </w:t>
      </w:r>
      <w:r w:rsidR="00F84168">
        <w:rPr>
          <w:rFonts w:asciiTheme="majorBidi" w:hAnsiTheme="majorBidi" w:cstheme="majorBidi"/>
          <w:sz w:val="24"/>
          <w:szCs w:val="24"/>
          <w:lang w:val="en-GB"/>
        </w:rPr>
        <w:t>ISBN -13=978-0-511-50730-4</w:t>
      </w:r>
      <w:r w:rsidR="00F84168" w:rsidRPr="00573910">
        <w:rPr>
          <w:rFonts w:asciiTheme="majorBidi" w:hAnsiTheme="majorBidi" w:cstheme="majorBidi"/>
          <w:sz w:val="24"/>
          <w:szCs w:val="24"/>
          <w:lang w:val="en-GB"/>
        </w:rPr>
        <w:t>,</w:t>
      </w:r>
      <w:r w:rsidR="00F84168">
        <w:rPr>
          <w:rFonts w:asciiTheme="majorBidi" w:hAnsiTheme="majorBidi" w:cstheme="majorBidi"/>
          <w:sz w:val="24"/>
          <w:szCs w:val="24"/>
          <w:lang w:val="en-GB"/>
        </w:rPr>
        <w:t xml:space="preserve"> </w:t>
      </w:r>
      <w:r w:rsidR="00F84168" w:rsidRPr="00573910">
        <w:rPr>
          <w:rFonts w:asciiTheme="majorBidi" w:hAnsiTheme="majorBidi" w:cstheme="majorBidi"/>
          <w:sz w:val="24"/>
          <w:szCs w:val="24"/>
          <w:lang w:val="en-GB"/>
        </w:rPr>
        <w:t>[</w:t>
      </w:r>
      <w:r w:rsidR="00F84168">
        <w:rPr>
          <w:rFonts w:asciiTheme="majorBidi" w:hAnsiTheme="majorBidi" w:cstheme="majorBidi"/>
          <w:sz w:val="24"/>
          <w:szCs w:val="24"/>
          <w:lang w:val="en-GB"/>
        </w:rPr>
        <w:t>On li</w:t>
      </w:r>
      <w:r w:rsidR="00F84168" w:rsidRPr="00573910">
        <w:rPr>
          <w:rFonts w:asciiTheme="majorBidi" w:hAnsiTheme="majorBidi" w:cstheme="majorBidi"/>
          <w:sz w:val="24"/>
          <w:szCs w:val="24"/>
          <w:lang w:val="en-GB"/>
        </w:rPr>
        <w:t xml:space="preserve">ne: </w:t>
      </w:r>
      <w:hyperlink r:id="rId25" w:history="1">
        <w:r w:rsidR="00F84168" w:rsidRPr="00257559">
          <w:t>www.cmbridge.org/9780521896061</w:t>
        </w:r>
      </w:hyperlink>
      <w:r w:rsidR="00F84168" w:rsidRPr="00573910">
        <w:rPr>
          <w:rFonts w:asciiTheme="majorBidi" w:hAnsiTheme="majorBidi" w:cstheme="majorBidi"/>
          <w:sz w:val="24"/>
          <w:szCs w:val="24"/>
          <w:lang w:val="en-GB"/>
        </w:rPr>
        <w:t>].</w:t>
      </w:r>
    </w:p>
    <w:p w:rsidR="004661CC" w:rsidRDefault="004661CC" w:rsidP="00786C55">
      <w:pPr>
        <w:tabs>
          <w:tab w:val="left" w:pos="1365"/>
        </w:tabs>
        <w:ind w:left="1365" w:hanging="1365"/>
        <w:jc w:val="both"/>
        <w:rPr>
          <w:rFonts w:asciiTheme="majorBidi" w:hAnsiTheme="majorBidi" w:cstheme="majorBidi"/>
          <w:b/>
          <w:bCs/>
          <w:sz w:val="24"/>
          <w:szCs w:val="24"/>
          <w:lang w:val="en-GB"/>
        </w:rPr>
      </w:pPr>
      <w:r>
        <w:rPr>
          <w:rFonts w:asciiTheme="majorBidi" w:hAnsiTheme="majorBidi" w:cstheme="majorBidi"/>
          <w:b/>
          <w:bCs/>
          <w:sz w:val="24"/>
          <w:szCs w:val="24"/>
          <w:lang w:val="en-GB"/>
        </w:rPr>
        <w:t>[RGG98]</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CE6E7D">
        <w:rPr>
          <w:rFonts w:asciiTheme="majorBidi" w:hAnsiTheme="majorBidi" w:cstheme="majorBidi"/>
          <w:sz w:val="24"/>
          <w:szCs w:val="24"/>
          <w:lang w:val="en-GB"/>
        </w:rPr>
        <w:t>Robert G. Gallager</w:t>
      </w:r>
      <w:r w:rsidR="00F84168">
        <w:rPr>
          <w:rFonts w:asciiTheme="majorBidi" w:hAnsiTheme="majorBidi" w:cstheme="majorBidi"/>
          <w:b/>
          <w:bCs/>
          <w:sz w:val="24"/>
          <w:szCs w:val="24"/>
          <w:lang w:val="en-GB"/>
        </w:rPr>
        <w:t xml:space="preserve"> “Discrete Stochastic Processes”, </w:t>
      </w:r>
      <w:r w:rsidR="00F84168" w:rsidRPr="00CE6E7D">
        <w:rPr>
          <w:rFonts w:asciiTheme="majorBidi" w:hAnsiTheme="majorBidi" w:cstheme="majorBidi"/>
          <w:sz w:val="24"/>
          <w:szCs w:val="24"/>
          <w:lang w:val="en-GB"/>
        </w:rPr>
        <w:t>Kluwer Academic Publishers Boston, Dordrecht, L</w:t>
      </w:r>
      <w:r w:rsidR="00F84168">
        <w:rPr>
          <w:rFonts w:asciiTheme="majorBidi" w:hAnsiTheme="majorBidi" w:cstheme="majorBidi"/>
          <w:sz w:val="24"/>
          <w:szCs w:val="24"/>
          <w:lang w:val="en-GB"/>
        </w:rPr>
        <w:t xml:space="preserve">  </w:t>
      </w:r>
      <w:r w:rsidR="00F84168" w:rsidRPr="00CE6E7D">
        <w:rPr>
          <w:rFonts w:asciiTheme="majorBidi" w:hAnsiTheme="majorBidi" w:cstheme="majorBidi"/>
          <w:sz w:val="24"/>
          <w:szCs w:val="24"/>
          <w:lang w:val="en-GB"/>
        </w:rPr>
        <w:t>ondon ISBN 0-7923-9583-2</w:t>
      </w:r>
      <w:r w:rsidR="00F84168">
        <w:rPr>
          <w:rFonts w:asciiTheme="majorBidi" w:hAnsiTheme="majorBidi" w:cstheme="majorBidi"/>
          <w:sz w:val="24"/>
          <w:szCs w:val="24"/>
          <w:lang w:val="en-GB"/>
        </w:rPr>
        <w:t>.</w:t>
      </w:r>
    </w:p>
    <w:p w:rsidR="004661CC" w:rsidRDefault="004661CC" w:rsidP="00786C55">
      <w:pPr>
        <w:ind w:left="1365" w:hanging="1365"/>
        <w:jc w:val="both"/>
        <w:rPr>
          <w:rFonts w:asciiTheme="majorBidi" w:hAnsiTheme="majorBidi" w:cstheme="majorBidi"/>
          <w:b/>
          <w:sz w:val="24"/>
          <w:szCs w:val="24"/>
          <w:lang w:val="en-GB"/>
        </w:rPr>
      </w:pPr>
      <w:r>
        <w:rPr>
          <w:rFonts w:asciiTheme="majorBidi" w:hAnsiTheme="majorBidi" w:cstheme="majorBidi"/>
          <w:b/>
          <w:sz w:val="24"/>
          <w:szCs w:val="24"/>
          <w:lang w:val="en-GB"/>
        </w:rPr>
        <w:t>[RPA09]</w:t>
      </w:r>
      <w:r w:rsidR="00F84168">
        <w:rPr>
          <w:rFonts w:asciiTheme="majorBidi" w:hAnsiTheme="majorBidi" w:cstheme="majorBidi"/>
          <w:b/>
          <w:sz w:val="24"/>
          <w:szCs w:val="24"/>
          <w:lang w:val="en-GB"/>
        </w:rPr>
        <w:tab/>
      </w:r>
      <w:r w:rsidR="00F84168" w:rsidRPr="00925E0A">
        <w:rPr>
          <w:rFonts w:asciiTheme="majorBidi" w:hAnsiTheme="majorBidi" w:cstheme="majorBidi"/>
          <w:sz w:val="24"/>
          <w:szCs w:val="24"/>
          <w:lang w:val="en-GB"/>
        </w:rPr>
        <w:t>P. Suriyachai, U. Roedig, and A. Scott</w:t>
      </w:r>
      <w:r w:rsidR="00F84168" w:rsidRPr="00FC282B">
        <w:rPr>
          <w:rFonts w:asciiTheme="majorBidi" w:hAnsiTheme="majorBidi" w:cstheme="majorBidi"/>
          <w:b/>
          <w:bCs/>
          <w:sz w:val="24"/>
          <w:szCs w:val="24"/>
          <w:lang w:val="en-GB"/>
        </w:rPr>
        <w:t>, “Implementation of a MAC protocol for QoS support in wireless sensor networks</w:t>
      </w:r>
      <w:r w:rsidR="00F84168" w:rsidRPr="00FC282B">
        <w:rPr>
          <w:rFonts w:asciiTheme="majorBidi" w:hAnsiTheme="majorBidi" w:cstheme="majorBidi"/>
          <w:b/>
          <w:bCs/>
          <w:i/>
          <w:iCs/>
          <w:sz w:val="24"/>
          <w:szCs w:val="24"/>
          <w:lang w:val="en-GB"/>
        </w:rPr>
        <w:t>”</w:t>
      </w:r>
      <w:r w:rsidR="00F84168" w:rsidRPr="00925E0A">
        <w:rPr>
          <w:rFonts w:asciiTheme="majorBidi" w:hAnsiTheme="majorBidi" w:cstheme="majorBidi"/>
          <w:sz w:val="24"/>
          <w:szCs w:val="24"/>
          <w:lang w:val="en-GB"/>
        </w:rPr>
        <w:t xml:space="preserve">, IEEE International </w:t>
      </w:r>
      <w:r w:rsidR="00786C55">
        <w:rPr>
          <w:rFonts w:asciiTheme="majorBidi" w:hAnsiTheme="majorBidi" w:cstheme="majorBidi"/>
          <w:sz w:val="24"/>
          <w:szCs w:val="24"/>
          <w:lang w:val="en-GB"/>
        </w:rPr>
        <w:t>c</w:t>
      </w:r>
      <w:r w:rsidR="00F84168" w:rsidRPr="00925E0A">
        <w:rPr>
          <w:rFonts w:asciiTheme="majorBidi" w:hAnsiTheme="majorBidi" w:cstheme="majorBidi"/>
          <w:sz w:val="24"/>
          <w:szCs w:val="24"/>
          <w:lang w:val="en-GB"/>
        </w:rPr>
        <w:t>onference on Pervasive Computing and Communications (</w:t>
      </w:r>
      <w:r w:rsidR="00F84168">
        <w:rPr>
          <w:rFonts w:asciiTheme="majorBidi" w:hAnsiTheme="majorBidi" w:cstheme="majorBidi"/>
          <w:sz w:val="24"/>
          <w:szCs w:val="24"/>
          <w:lang w:val="en-GB"/>
        </w:rPr>
        <w:t>IEEE.</w:t>
      </w:r>
      <w:r w:rsidR="00F84168" w:rsidRPr="00925E0A">
        <w:rPr>
          <w:rFonts w:asciiTheme="majorBidi" w:hAnsiTheme="majorBidi" w:cstheme="majorBidi"/>
          <w:sz w:val="24"/>
          <w:szCs w:val="24"/>
          <w:lang w:val="en-GB"/>
        </w:rPr>
        <w:t>PerCom09), Los Alamitos, CA, USA, 2009.</w:t>
      </w:r>
    </w:p>
    <w:p w:rsidR="004661CC" w:rsidRDefault="004661CC" w:rsidP="00786C55">
      <w:pPr>
        <w:ind w:left="1365" w:hanging="1365"/>
        <w:jc w:val="both"/>
        <w:rPr>
          <w:rFonts w:asciiTheme="majorBidi" w:hAnsiTheme="majorBidi" w:cstheme="majorBidi"/>
          <w:sz w:val="24"/>
          <w:szCs w:val="24"/>
          <w:lang w:val="en-GB"/>
        </w:rPr>
      </w:pPr>
      <w:r w:rsidRPr="00126AA5">
        <w:rPr>
          <w:rFonts w:ascii="Times New Roman" w:hAnsi="Times New Roman" w:cs="Times New Roman"/>
          <w:b/>
          <w:bCs/>
          <w:sz w:val="24"/>
          <w:szCs w:val="24"/>
        </w:rPr>
        <w:t>[SDC08]</w:t>
      </w:r>
      <w:r w:rsidR="00F84168" w:rsidRPr="00F84168">
        <w:rPr>
          <w:rFonts w:asciiTheme="majorBidi" w:hAnsiTheme="majorBidi" w:cstheme="majorBidi"/>
          <w:sz w:val="24"/>
          <w:szCs w:val="24"/>
          <w:lang w:val="en-GB"/>
        </w:rPr>
        <w:t xml:space="preserve"> </w:t>
      </w:r>
      <w:r w:rsidR="00F84168">
        <w:rPr>
          <w:rFonts w:asciiTheme="majorBidi" w:hAnsiTheme="majorBidi" w:cstheme="majorBidi"/>
          <w:sz w:val="24"/>
          <w:szCs w:val="24"/>
          <w:lang w:val="en-GB"/>
        </w:rPr>
        <w:tab/>
      </w:r>
      <w:r w:rsidR="00F84168" w:rsidRPr="00925E0A">
        <w:rPr>
          <w:rFonts w:asciiTheme="majorBidi" w:hAnsiTheme="majorBidi" w:cstheme="majorBidi"/>
          <w:sz w:val="24"/>
          <w:szCs w:val="24"/>
          <w:lang w:val="en-GB"/>
        </w:rPr>
        <w:t xml:space="preserve">Seungkyu Bac, Dongho Kwak, and Cheeha Kim, </w:t>
      </w:r>
      <w:r w:rsidR="00F84168" w:rsidRPr="00FC282B">
        <w:rPr>
          <w:rFonts w:asciiTheme="majorBidi" w:hAnsiTheme="majorBidi" w:cstheme="majorBidi"/>
          <w:b/>
          <w:bCs/>
          <w:sz w:val="24"/>
          <w:szCs w:val="24"/>
          <w:lang w:val="en-GB"/>
        </w:rPr>
        <w:t xml:space="preserve">“Traffic aware MAC protocol using Adaptative </w:t>
      </w:r>
      <w:r w:rsidR="00F84168">
        <w:rPr>
          <w:rFonts w:asciiTheme="majorBidi" w:hAnsiTheme="majorBidi" w:cstheme="majorBidi"/>
          <w:b/>
          <w:bCs/>
          <w:sz w:val="24"/>
          <w:szCs w:val="24"/>
          <w:lang w:val="en-GB"/>
        </w:rPr>
        <w:t>Duty_Cycle</w:t>
      </w:r>
      <w:r w:rsidR="00F84168" w:rsidRPr="00FC282B">
        <w:rPr>
          <w:rFonts w:asciiTheme="majorBidi" w:hAnsiTheme="majorBidi" w:cstheme="majorBidi"/>
          <w:b/>
          <w:bCs/>
          <w:i/>
          <w:iCs/>
          <w:sz w:val="24"/>
          <w:szCs w:val="24"/>
          <w:lang w:val="en-GB"/>
        </w:rPr>
        <w:t>”</w:t>
      </w:r>
      <w:r w:rsidR="00F84168" w:rsidRPr="00925E0A">
        <w:rPr>
          <w:rFonts w:asciiTheme="majorBidi" w:hAnsiTheme="majorBidi" w:cstheme="majorBidi"/>
          <w:sz w:val="24"/>
          <w:szCs w:val="24"/>
          <w:lang w:val="en-GB"/>
        </w:rPr>
        <w:t>,</w:t>
      </w:r>
      <w:r w:rsidR="00F84168">
        <w:rPr>
          <w:rFonts w:asciiTheme="majorBidi" w:hAnsiTheme="majorBidi" w:cstheme="majorBidi"/>
          <w:sz w:val="24"/>
          <w:szCs w:val="24"/>
          <w:lang w:val="en-GB"/>
        </w:rPr>
        <w:t xml:space="preserve"> Technical Report, </w:t>
      </w:r>
      <w:r w:rsidR="00F84168" w:rsidRPr="00925E0A">
        <w:rPr>
          <w:rFonts w:asciiTheme="majorBidi" w:hAnsiTheme="majorBidi" w:cstheme="majorBidi"/>
          <w:sz w:val="24"/>
          <w:szCs w:val="24"/>
          <w:lang w:val="en-GB"/>
        </w:rPr>
        <w:t>Department of Computer Science and Engineering, POSTECH, Korea http://nds.postech.ac.kr lnsc08.pdf</w:t>
      </w:r>
    </w:p>
    <w:p w:rsidR="007A374F" w:rsidRPr="007A374F" w:rsidRDefault="007A374F" w:rsidP="007A374F">
      <w:pPr>
        <w:ind w:left="1365" w:hanging="1365"/>
        <w:jc w:val="both"/>
        <w:rPr>
          <w:rFonts w:asciiTheme="majorBidi" w:hAnsiTheme="majorBidi" w:cstheme="majorBidi"/>
          <w:sz w:val="24"/>
          <w:szCs w:val="24"/>
          <w:lang w:val="en-GB"/>
        </w:rPr>
      </w:pPr>
      <w:r>
        <w:rPr>
          <w:rFonts w:ascii="Times New Roman" w:hAnsi="Times New Roman" w:cs="Times New Roman"/>
          <w:b/>
          <w:bCs/>
          <w:sz w:val="24"/>
          <w:szCs w:val="24"/>
        </w:rPr>
        <w:t>[SHM02]</w:t>
      </w:r>
      <w:r>
        <w:rPr>
          <w:rFonts w:ascii="Times New Roman" w:hAnsi="Times New Roman" w:cs="Times New Roman"/>
          <w:b/>
          <w:bCs/>
          <w:sz w:val="24"/>
          <w:szCs w:val="24"/>
        </w:rPr>
        <w:tab/>
      </w:r>
      <w:r w:rsidRPr="007A374F">
        <w:rPr>
          <w:rFonts w:asciiTheme="majorBidi" w:hAnsiTheme="majorBidi" w:cstheme="majorBidi"/>
          <w:sz w:val="24"/>
          <w:szCs w:val="24"/>
          <w:lang w:val="en-GB"/>
        </w:rPr>
        <w:t>Sheldon M.Ross</w:t>
      </w:r>
      <w:r>
        <w:rPr>
          <w:rFonts w:ascii="Times New Roman" w:hAnsi="Times New Roman" w:cs="Times New Roman"/>
          <w:b/>
          <w:bCs/>
          <w:sz w:val="24"/>
          <w:szCs w:val="24"/>
        </w:rPr>
        <w:t xml:space="preserve"> </w:t>
      </w:r>
      <w:r w:rsidRPr="00FC282B">
        <w:rPr>
          <w:rFonts w:asciiTheme="majorBidi" w:hAnsiTheme="majorBidi" w:cstheme="majorBidi"/>
          <w:b/>
          <w:bCs/>
          <w:sz w:val="24"/>
          <w:szCs w:val="24"/>
          <w:lang w:val="en-GB"/>
        </w:rPr>
        <w:t>“</w:t>
      </w:r>
      <w:r>
        <w:rPr>
          <w:rFonts w:ascii="Times New Roman" w:hAnsi="Times New Roman" w:cs="Times New Roman"/>
          <w:b/>
          <w:bCs/>
          <w:sz w:val="24"/>
          <w:szCs w:val="24"/>
        </w:rPr>
        <w:t>Initiation aux probabilités</w:t>
      </w:r>
      <w:r w:rsidRPr="00FC282B">
        <w:rPr>
          <w:rFonts w:asciiTheme="majorBidi" w:hAnsiTheme="majorBidi" w:cstheme="majorBidi"/>
          <w:b/>
          <w:bCs/>
          <w:i/>
          <w:iCs/>
          <w:sz w:val="24"/>
          <w:szCs w:val="24"/>
          <w:lang w:val="en-GB"/>
        </w:rPr>
        <w:t>”</w:t>
      </w:r>
      <w:r>
        <w:rPr>
          <w:rFonts w:asciiTheme="majorBidi" w:hAnsiTheme="majorBidi" w:cstheme="majorBidi"/>
          <w:b/>
          <w:bCs/>
          <w:i/>
          <w:iCs/>
          <w:sz w:val="24"/>
          <w:szCs w:val="24"/>
          <w:lang w:val="en-GB"/>
        </w:rPr>
        <w:t xml:space="preserve">, </w:t>
      </w:r>
      <w:r w:rsidRPr="007A374F">
        <w:rPr>
          <w:rFonts w:asciiTheme="majorBidi" w:hAnsiTheme="majorBidi" w:cstheme="majorBidi"/>
          <w:sz w:val="24"/>
          <w:szCs w:val="24"/>
          <w:lang w:val="en-GB"/>
        </w:rPr>
        <w:t>pp 428-429</w:t>
      </w:r>
      <w:r>
        <w:rPr>
          <w:rFonts w:asciiTheme="majorBidi" w:hAnsiTheme="majorBidi" w:cstheme="majorBidi"/>
          <w:sz w:val="24"/>
          <w:szCs w:val="24"/>
          <w:lang w:val="en-GB"/>
        </w:rPr>
        <w:t>,</w:t>
      </w:r>
      <w:r>
        <w:rPr>
          <w:rFonts w:asciiTheme="majorBidi" w:hAnsiTheme="majorBidi" w:cstheme="majorBidi"/>
          <w:b/>
          <w:bCs/>
          <w:i/>
          <w:iCs/>
          <w:sz w:val="24"/>
          <w:szCs w:val="24"/>
          <w:lang w:val="en-GB"/>
        </w:rPr>
        <w:t xml:space="preserve"> </w:t>
      </w:r>
      <w:r w:rsidRPr="007A374F">
        <w:rPr>
          <w:rFonts w:asciiTheme="majorBidi" w:hAnsiTheme="majorBidi" w:cstheme="majorBidi"/>
          <w:sz w:val="24"/>
          <w:szCs w:val="24"/>
          <w:lang w:val="en-GB"/>
        </w:rPr>
        <w:t>Traduction de la quatrieme edition americaine ISBN 2-88074-327-3, traduit par : C.hofer et F.Dorsaz</w:t>
      </w:r>
      <w:r>
        <w:rPr>
          <w:rFonts w:asciiTheme="majorBidi" w:hAnsiTheme="majorBidi" w:cstheme="majorBidi"/>
          <w:sz w:val="24"/>
          <w:szCs w:val="24"/>
          <w:lang w:val="en-GB"/>
        </w:rPr>
        <w:t>.</w:t>
      </w:r>
      <w:r w:rsidRPr="007A374F">
        <w:rPr>
          <w:rFonts w:asciiTheme="majorBidi" w:hAnsiTheme="majorBidi" w:cstheme="majorBidi"/>
          <w:sz w:val="24"/>
          <w:szCs w:val="24"/>
          <w:lang w:val="en-GB"/>
        </w:rPr>
        <w:t xml:space="preserve"> </w:t>
      </w:r>
    </w:p>
    <w:p w:rsidR="004661CC" w:rsidRDefault="004661CC" w:rsidP="00786C55">
      <w:pPr>
        <w:tabs>
          <w:tab w:val="left" w:pos="1365"/>
        </w:tabs>
        <w:ind w:left="1365" w:hanging="1365"/>
        <w:jc w:val="both"/>
        <w:rPr>
          <w:rFonts w:asciiTheme="majorBidi" w:hAnsiTheme="majorBidi" w:cstheme="majorBidi"/>
          <w:b/>
          <w:bCs/>
          <w:sz w:val="24"/>
          <w:szCs w:val="24"/>
          <w:lang w:val="en-US" w:eastAsia="fr-FR"/>
        </w:rPr>
      </w:pPr>
      <w:r>
        <w:rPr>
          <w:rFonts w:asciiTheme="majorBidi" w:hAnsiTheme="majorBidi" w:cstheme="majorBidi"/>
          <w:b/>
          <w:bCs/>
          <w:sz w:val="24"/>
          <w:szCs w:val="24"/>
          <w:lang w:val="en-US" w:eastAsia="fr-FR"/>
        </w:rPr>
        <w:t>[SLB10]</w:t>
      </w:r>
      <w:r>
        <w:rPr>
          <w:rFonts w:asciiTheme="majorBidi" w:hAnsiTheme="majorBidi" w:cstheme="majorBidi"/>
          <w:b/>
          <w:bCs/>
          <w:sz w:val="24"/>
          <w:szCs w:val="24"/>
          <w:lang w:val="en-US" w:eastAsia="fr-FR"/>
        </w:rPr>
        <w:tab/>
      </w:r>
      <w:r w:rsidR="0057488B" w:rsidRPr="00925E0A">
        <w:rPr>
          <w:rFonts w:asciiTheme="majorBidi" w:hAnsiTheme="majorBidi" w:cstheme="majorBidi"/>
          <w:sz w:val="24"/>
          <w:szCs w:val="24"/>
          <w:lang w:val="en-US" w:eastAsia="fr-FR"/>
        </w:rPr>
        <w:t xml:space="preserve">Shouwen Lai1 and Binoy Ravindran </w:t>
      </w:r>
      <w:r w:rsidR="0057488B" w:rsidRPr="00FC282B">
        <w:rPr>
          <w:rFonts w:asciiTheme="majorBidi" w:hAnsiTheme="majorBidi" w:cstheme="majorBidi"/>
          <w:b/>
          <w:bCs/>
          <w:sz w:val="24"/>
          <w:szCs w:val="24"/>
          <w:lang w:val="en-US" w:eastAsia="fr-FR"/>
        </w:rPr>
        <w:t xml:space="preserve">“On Multihop Broadcast over Adaptively </w:t>
      </w:r>
      <w:r w:rsidR="0057488B">
        <w:rPr>
          <w:rFonts w:asciiTheme="majorBidi" w:hAnsiTheme="majorBidi" w:cstheme="majorBidi"/>
          <w:b/>
          <w:bCs/>
          <w:sz w:val="24"/>
          <w:szCs w:val="24"/>
          <w:lang w:val="en-US" w:eastAsia="fr-FR"/>
        </w:rPr>
        <w:t>Duty_Cycle</w:t>
      </w:r>
      <w:r w:rsidR="0057488B" w:rsidRPr="00FC282B">
        <w:rPr>
          <w:rFonts w:asciiTheme="majorBidi" w:hAnsiTheme="majorBidi" w:cstheme="majorBidi"/>
          <w:b/>
          <w:bCs/>
          <w:sz w:val="24"/>
          <w:szCs w:val="24"/>
          <w:lang w:val="en-US" w:eastAsia="fr-FR"/>
        </w:rPr>
        <w:t>d Wireless Sensor Networks</w:t>
      </w:r>
      <w:r w:rsidR="0057488B" w:rsidRPr="00FC282B">
        <w:rPr>
          <w:rFonts w:asciiTheme="majorBidi" w:hAnsiTheme="majorBidi" w:cstheme="majorBidi"/>
          <w:b/>
          <w:bCs/>
          <w:i/>
          <w:iCs/>
          <w:sz w:val="24"/>
          <w:szCs w:val="24"/>
          <w:lang w:val="en-US" w:eastAsia="fr-FR"/>
        </w:rPr>
        <w:t>”</w:t>
      </w:r>
      <w:r w:rsidR="0057488B" w:rsidRPr="00925E0A">
        <w:rPr>
          <w:rFonts w:asciiTheme="majorBidi" w:hAnsiTheme="majorBidi" w:cstheme="majorBidi"/>
          <w:sz w:val="24"/>
          <w:szCs w:val="24"/>
          <w:lang w:val="en-US" w:eastAsia="fr-FR"/>
        </w:rPr>
        <w:t xml:space="preserve">, </w:t>
      </w:r>
      <w:r w:rsidR="0057488B" w:rsidRPr="00925E0A">
        <w:rPr>
          <w:rFonts w:asciiTheme="majorBidi" w:hAnsiTheme="majorBidi" w:cstheme="majorBidi"/>
          <w:b/>
          <w:bCs/>
          <w:sz w:val="24"/>
          <w:szCs w:val="24"/>
          <w:lang w:val="en-US" w:eastAsia="fr-FR"/>
        </w:rPr>
        <w:t>IEEE</w:t>
      </w:r>
      <w:r w:rsidR="0057488B" w:rsidRPr="00925E0A">
        <w:rPr>
          <w:rFonts w:asciiTheme="majorBidi" w:hAnsiTheme="majorBidi" w:cstheme="majorBidi"/>
          <w:sz w:val="24"/>
          <w:szCs w:val="24"/>
          <w:lang w:val="en-US"/>
        </w:rPr>
        <w:t xml:space="preserve"> International Conference on Distributed Computing in Sensor Systems (</w:t>
      </w:r>
      <w:r w:rsidR="0057488B">
        <w:rPr>
          <w:rFonts w:asciiTheme="majorBidi" w:hAnsiTheme="majorBidi" w:cstheme="majorBidi"/>
          <w:sz w:val="24"/>
          <w:szCs w:val="24"/>
          <w:lang w:val="en-US"/>
        </w:rPr>
        <w:t>IEEE.</w:t>
      </w:r>
      <w:r w:rsidR="0057488B" w:rsidRPr="00C039B9">
        <w:rPr>
          <w:rFonts w:asciiTheme="majorBidi" w:hAnsiTheme="majorBidi" w:cstheme="majorBidi"/>
          <w:sz w:val="24"/>
          <w:szCs w:val="24"/>
          <w:lang w:val="en-US"/>
        </w:rPr>
        <w:t>DCOSS</w:t>
      </w:r>
      <w:r w:rsidR="0057488B" w:rsidRPr="00925E0A">
        <w:rPr>
          <w:rFonts w:asciiTheme="majorBidi" w:hAnsiTheme="majorBidi" w:cstheme="majorBidi"/>
          <w:sz w:val="24"/>
          <w:szCs w:val="24"/>
          <w:lang w:val="en-US"/>
        </w:rPr>
        <w:t xml:space="preserve">), Sanata-Barbara, California, </w:t>
      </w:r>
      <w:r w:rsidR="0057488B" w:rsidRPr="00925E0A">
        <w:rPr>
          <w:rFonts w:asciiTheme="majorBidi" w:hAnsiTheme="majorBidi" w:cstheme="majorBidi"/>
          <w:b/>
          <w:bCs/>
          <w:sz w:val="24"/>
          <w:szCs w:val="24"/>
          <w:lang w:val="en-US"/>
        </w:rPr>
        <w:t>June 2010</w:t>
      </w:r>
      <w:r w:rsidR="0057488B" w:rsidRPr="00925E0A">
        <w:rPr>
          <w:rFonts w:asciiTheme="majorBidi" w:hAnsiTheme="majorBidi" w:cstheme="majorBidi"/>
          <w:sz w:val="24"/>
          <w:szCs w:val="24"/>
          <w:lang w:val="en-US"/>
        </w:rPr>
        <w:t>.</w:t>
      </w:r>
    </w:p>
    <w:p w:rsidR="004661CC" w:rsidRDefault="004661CC" w:rsidP="00786C55">
      <w:pPr>
        <w:ind w:left="1365" w:hanging="1365"/>
        <w:jc w:val="both"/>
        <w:rPr>
          <w:rFonts w:asciiTheme="majorBidi" w:hAnsiTheme="majorBidi" w:cstheme="majorBidi"/>
          <w:b/>
          <w:sz w:val="24"/>
          <w:szCs w:val="24"/>
          <w:lang w:val="en-GB"/>
        </w:rPr>
      </w:pPr>
      <w:r>
        <w:rPr>
          <w:rFonts w:asciiTheme="majorBidi" w:hAnsiTheme="majorBidi" w:cstheme="majorBidi"/>
          <w:b/>
          <w:sz w:val="24"/>
          <w:szCs w:val="24"/>
          <w:lang w:val="en-GB"/>
        </w:rPr>
        <w:t>[SPV06]</w:t>
      </w:r>
      <w:r w:rsidR="0057488B">
        <w:rPr>
          <w:rFonts w:asciiTheme="majorBidi" w:hAnsiTheme="majorBidi" w:cstheme="majorBidi"/>
          <w:b/>
          <w:sz w:val="24"/>
          <w:szCs w:val="24"/>
          <w:lang w:val="en-GB"/>
        </w:rPr>
        <w:tab/>
      </w:r>
      <w:r w:rsidR="0057488B">
        <w:rPr>
          <w:rFonts w:asciiTheme="majorBidi" w:hAnsiTheme="majorBidi" w:cstheme="majorBidi"/>
          <w:sz w:val="24"/>
          <w:szCs w:val="24"/>
          <w:lang w:val="en-GB"/>
        </w:rPr>
        <w:t>S</w:t>
      </w:r>
      <w:r w:rsidR="0057488B" w:rsidRPr="00925E0A">
        <w:rPr>
          <w:rFonts w:asciiTheme="majorBidi" w:hAnsiTheme="majorBidi" w:cstheme="majorBidi"/>
          <w:sz w:val="24"/>
          <w:szCs w:val="24"/>
          <w:lang w:val="en-US" w:eastAsia="fr-FR"/>
        </w:rPr>
        <w:t>inem Coleri Ergen,  Pravin Varaiya</w:t>
      </w:r>
      <w:r w:rsidR="0057488B" w:rsidRPr="00FC282B">
        <w:rPr>
          <w:rFonts w:asciiTheme="majorBidi" w:hAnsiTheme="majorBidi" w:cstheme="majorBidi"/>
          <w:b/>
          <w:bCs/>
          <w:sz w:val="24"/>
          <w:szCs w:val="24"/>
          <w:lang w:val="en-US" w:eastAsia="fr-FR"/>
        </w:rPr>
        <w:t>,”PEDAMACS: Power Efficient and Delay AwareMedium Access Protocol for Sensor Networks”</w:t>
      </w:r>
      <w:r w:rsidR="0057488B" w:rsidRPr="00925E0A">
        <w:rPr>
          <w:rFonts w:asciiTheme="majorBidi" w:hAnsiTheme="majorBidi" w:cstheme="majorBidi"/>
          <w:sz w:val="24"/>
          <w:szCs w:val="24"/>
          <w:lang w:val="en-US" w:eastAsia="fr-FR"/>
        </w:rPr>
        <w:t>,</w:t>
      </w:r>
      <w:r w:rsidR="0057488B" w:rsidRPr="00925E0A">
        <w:rPr>
          <w:rFonts w:asciiTheme="majorBidi" w:hAnsiTheme="majorBidi" w:cstheme="majorBidi"/>
          <w:sz w:val="24"/>
          <w:szCs w:val="24"/>
        </w:rPr>
        <w:t xml:space="preserve"> </w:t>
      </w:r>
      <w:r w:rsidR="0057488B" w:rsidRPr="00925E0A">
        <w:rPr>
          <w:rFonts w:asciiTheme="majorBidi" w:hAnsiTheme="majorBidi" w:cstheme="majorBidi"/>
          <w:sz w:val="24"/>
          <w:szCs w:val="24"/>
          <w:lang w:val="en-US" w:eastAsia="fr-FR"/>
        </w:rPr>
        <w:t xml:space="preserve">IEEE </w:t>
      </w:r>
      <w:r w:rsidR="0057488B" w:rsidRPr="00925E0A">
        <w:rPr>
          <w:rFonts w:asciiTheme="majorBidi" w:hAnsiTheme="majorBidi" w:cstheme="majorBidi"/>
          <w:sz w:val="24"/>
          <w:szCs w:val="24"/>
          <w:lang w:val="en-US" w:eastAsia="fr-FR"/>
        </w:rPr>
        <w:lastRenderedPageBreak/>
        <w:t>TRANSACTIONS ON MOBILE COMPUTING, VOL. 5, NO. 7, JULY 2006 TMC2006.pdf</w:t>
      </w:r>
      <w:r w:rsidR="0057488B">
        <w:rPr>
          <w:rFonts w:asciiTheme="majorBidi" w:hAnsiTheme="majorBidi" w:cstheme="majorBidi"/>
          <w:sz w:val="24"/>
          <w:szCs w:val="24"/>
          <w:lang w:val="en-US" w:eastAsia="fr-FR"/>
        </w:rPr>
        <w:t>.</w:t>
      </w:r>
    </w:p>
    <w:p w:rsidR="004661CC" w:rsidRDefault="004661CC" w:rsidP="00786C55">
      <w:pPr>
        <w:ind w:left="1365" w:hanging="1365"/>
        <w:jc w:val="both"/>
        <w:rPr>
          <w:rFonts w:asciiTheme="majorBidi" w:hAnsiTheme="majorBidi" w:cstheme="majorBidi"/>
          <w:b/>
          <w:bCs/>
          <w:sz w:val="24"/>
          <w:szCs w:val="24"/>
          <w:lang w:val="en-US" w:eastAsia="fr-FR"/>
        </w:rPr>
      </w:pPr>
      <w:r>
        <w:rPr>
          <w:rFonts w:asciiTheme="majorBidi" w:hAnsiTheme="majorBidi" w:cstheme="majorBidi"/>
          <w:b/>
          <w:bCs/>
          <w:sz w:val="24"/>
          <w:szCs w:val="24"/>
          <w:lang w:val="en-US" w:eastAsia="fr-FR"/>
        </w:rPr>
        <w:t>[SYB09]</w:t>
      </w:r>
      <w:r w:rsidR="0057488B">
        <w:rPr>
          <w:rFonts w:asciiTheme="majorBidi" w:hAnsiTheme="majorBidi" w:cstheme="majorBidi"/>
          <w:b/>
          <w:bCs/>
          <w:sz w:val="24"/>
          <w:szCs w:val="24"/>
          <w:lang w:val="en-US" w:eastAsia="fr-FR"/>
        </w:rPr>
        <w:tab/>
      </w:r>
      <w:r w:rsidR="0057488B" w:rsidRPr="00925E0A">
        <w:rPr>
          <w:rFonts w:asciiTheme="majorBidi" w:hAnsiTheme="majorBidi" w:cstheme="majorBidi"/>
          <w:sz w:val="24"/>
          <w:szCs w:val="24"/>
          <w:lang w:val="en-US" w:eastAsia="fr-FR"/>
        </w:rPr>
        <w:t xml:space="preserve">Shuo Guo, Yu Gu, Bo Jiang and Tian He, </w:t>
      </w:r>
      <w:r w:rsidR="0057488B" w:rsidRPr="00FC282B">
        <w:rPr>
          <w:rFonts w:asciiTheme="majorBidi" w:hAnsiTheme="majorBidi" w:cstheme="majorBidi"/>
          <w:b/>
          <w:bCs/>
          <w:sz w:val="24"/>
          <w:szCs w:val="24"/>
          <w:lang w:val="en-US" w:eastAsia="fr-FR"/>
        </w:rPr>
        <w:t>“Opportunistic Flooding in Low-</w:t>
      </w:r>
      <w:r w:rsidR="0057488B">
        <w:rPr>
          <w:rFonts w:asciiTheme="majorBidi" w:hAnsiTheme="majorBidi" w:cstheme="majorBidi"/>
          <w:b/>
          <w:bCs/>
          <w:sz w:val="24"/>
          <w:szCs w:val="24"/>
          <w:lang w:val="en-US" w:eastAsia="fr-FR"/>
        </w:rPr>
        <w:t>Duty_Cycle</w:t>
      </w:r>
      <w:r w:rsidR="0057488B" w:rsidRPr="00FC282B">
        <w:rPr>
          <w:rFonts w:asciiTheme="majorBidi" w:hAnsiTheme="majorBidi" w:cstheme="majorBidi"/>
          <w:b/>
          <w:bCs/>
          <w:sz w:val="24"/>
          <w:szCs w:val="24"/>
          <w:lang w:val="en-US" w:eastAsia="fr-FR"/>
        </w:rPr>
        <w:t xml:space="preserve"> ireless Sensor Networks with Unreliable Links”</w:t>
      </w:r>
      <w:r w:rsidR="0057488B" w:rsidRPr="00925E0A">
        <w:rPr>
          <w:rFonts w:asciiTheme="majorBidi" w:hAnsiTheme="majorBidi" w:cstheme="majorBidi"/>
          <w:sz w:val="24"/>
          <w:szCs w:val="24"/>
          <w:lang w:val="en-US" w:eastAsia="fr-FR"/>
        </w:rPr>
        <w:t xml:space="preserve">, ACM </w:t>
      </w:r>
      <w:r w:rsidR="0057488B" w:rsidRPr="00925E0A">
        <w:rPr>
          <w:rFonts w:asciiTheme="majorBidi" w:hAnsiTheme="majorBidi" w:cstheme="majorBidi"/>
          <w:b/>
          <w:bCs/>
          <w:i/>
          <w:iCs/>
          <w:sz w:val="24"/>
          <w:szCs w:val="24"/>
          <w:lang w:val="en-US" w:eastAsia="fr-FR"/>
        </w:rPr>
        <w:t>MobiCom’09</w:t>
      </w:r>
      <w:r w:rsidR="0057488B" w:rsidRPr="00925E0A">
        <w:rPr>
          <w:rFonts w:asciiTheme="majorBidi" w:hAnsiTheme="majorBidi" w:cstheme="majorBidi"/>
          <w:i/>
          <w:iCs/>
          <w:sz w:val="24"/>
          <w:szCs w:val="24"/>
          <w:lang w:val="en-US" w:eastAsia="fr-FR"/>
        </w:rPr>
        <w:t xml:space="preserve">, </w:t>
      </w:r>
      <w:r w:rsidR="0057488B" w:rsidRPr="00925E0A">
        <w:rPr>
          <w:rFonts w:asciiTheme="majorBidi" w:hAnsiTheme="majorBidi" w:cstheme="majorBidi"/>
          <w:sz w:val="24"/>
          <w:szCs w:val="24"/>
          <w:lang w:val="en-US" w:eastAsia="fr-FR"/>
        </w:rPr>
        <w:t>September 20–25, 2009, Beijing, China.</w:t>
      </w:r>
    </w:p>
    <w:p w:rsidR="004661CC" w:rsidRDefault="004661CC" w:rsidP="00786C55">
      <w:pPr>
        <w:ind w:left="1365" w:hanging="1365"/>
        <w:jc w:val="both"/>
        <w:rPr>
          <w:rFonts w:asciiTheme="majorBidi" w:hAnsiTheme="majorBidi" w:cstheme="majorBidi"/>
          <w:b/>
          <w:sz w:val="24"/>
          <w:szCs w:val="24"/>
          <w:lang w:val="en-GB"/>
        </w:rPr>
      </w:pPr>
      <w:r>
        <w:rPr>
          <w:rFonts w:asciiTheme="majorBidi" w:hAnsiTheme="majorBidi" w:cstheme="majorBidi"/>
          <w:b/>
          <w:sz w:val="24"/>
          <w:szCs w:val="24"/>
          <w:lang w:val="en-GB"/>
        </w:rPr>
        <w:t>[YLJ06]</w:t>
      </w:r>
      <w:r w:rsidR="0057488B">
        <w:rPr>
          <w:rFonts w:asciiTheme="majorBidi" w:hAnsiTheme="majorBidi" w:cstheme="majorBidi"/>
          <w:b/>
          <w:sz w:val="24"/>
          <w:szCs w:val="24"/>
          <w:lang w:val="en-GB"/>
        </w:rPr>
        <w:tab/>
      </w:r>
      <w:r w:rsidR="0057488B" w:rsidRPr="00925E0A">
        <w:rPr>
          <w:rFonts w:asciiTheme="majorBidi" w:hAnsiTheme="majorBidi" w:cstheme="majorBidi"/>
          <w:sz w:val="24"/>
          <w:szCs w:val="24"/>
          <w:lang w:val="en-GB"/>
        </w:rPr>
        <w:t>Y. Wang, X. Liu, J. Yin</w:t>
      </w:r>
      <w:r w:rsidR="0057488B" w:rsidRPr="00925E0A">
        <w:rPr>
          <w:rFonts w:asciiTheme="majorBidi" w:hAnsiTheme="majorBidi" w:cstheme="majorBidi"/>
          <w:i/>
          <w:iCs/>
          <w:sz w:val="24"/>
          <w:szCs w:val="24"/>
          <w:lang w:val="en-GB"/>
        </w:rPr>
        <w:t xml:space="preserve">, </w:t>
      </w:r>
      <w:r w:rsidR="0057488B" w:rsidRPr="00FC282B">
        <w:rPr>
          <w:rFonts w:asciiTheme="majorBidi" w:hAnsiTheme="majorBidi" w:cstheme="majorBidi"/>
          <w:b/>
          <w:bCs/>
          <w:i/>
          <w:iCs/>
          <w:sz w:val="24"/>
          <w:szCs w:val="24"/>
          <w:lang w:val="en-GB"/>
        </w:rPr>
        <w:t>“</w:t>
      </w:r>
      <w:r w:rsidR="0057488B" w:rsidRPr="00FC282B">
        <w:rPr>
          <w:rFonts w:asciiTheme="majorBidi" w:hAnsiTheme="majorBidi" w:cstheme="majorBidi"/>
          <w:b/>
          <w:bCs/>
          <w:sz w:val="24"/>
          <w:szCs w:val="24"/>
          <w:lang w:val="en-GB"/>
        </w:rPr>
        <w:t>Requirements of Quality of Service in Wireless Sensor Network</w:t>
      </w:r>
      <w:r w:rsidR="0057488B" w:rsidRPr="00FC282B">
        <w:rPr>
          <w:rFonts w:asciiTheme="majorBidi" w:hAnsiTheme="majorBidi" w:cstheme="majorBidi"/>
          <w:b/>
          <w:bCs/>
          <w:i/>
          <w:iCs/>
          <w:sz w:val="24"/>
          <w:szCs w:val="24"/>
          <w:lang w:val="en-GB"/>
        </w:rPr>
        <w:t>”</w:t>
      </w:r>
      <w:r w:rsidR="0057488B" w:rsidRPr="00925E0A">
        <w:rPr>
          <w:rFonts w:asciiTheme="majorBidi" w:hAnsiTheme="majorBidi" w:cstheme="majorBidi"/>
          <w:bCs/>
          <w:sz w:val="24"/>
          <w:szCs w:val="24"/>
          <w:lang w:val="en-GB"/>
        </w:rPr>
        <w:t xml:space="preserve">, </w:t>
      </w:r>
      <w:r w:rsidR="0057488B" w:rsidRPr="00925E0A">
        <w:rPr>
          <w:rFonts w:asciiTheme="majorBidi" w:hAnsiTheme="majorBidi" w:cstheme="majorBidi"/>
          <w:sz w:val="24"/>
          <w:szCs w:val="24"/>
          <w:lang w:val="en-GB"/>
        </w:rPr>
        <w:t>Proceedings of the IEEE International Conference on Networking, International Conference on Systems and International Conference on Mobile Communications and Learning Technologies (</w:t>
      </w:r>
      <w:r w:rsidR="0057488B">
        <w:rPr>
          <w:rFonts w:asciiTheme="majorBidi" w:hAnsiTheme="majorBidi" w:cstheme="majorBidi"/>
          <w:sz w:val="24"/>
          <w:szCs w:val="24"/>
          <w:lang w:val="en-GB"/>
        </w:rPr>
        <w:t>IEEE.</w:t>
      </w:r>
      <w:r w:rsidR="0057488B" w:rsidRPr="00925E0A">
        <w:rPr>
          <w:rFonts w:asciiTheme="majorBidi" w:hAnsiTheme="majorBidi" w:cstheme="majorBidi"/>
          <w:sz w:val="24"/>
          <w:szCs w:val="24"/>
          <w:lang w:val="en-GB"/>
        </w:rPr>
        <w:t>ICNICONSMCL’06).</w:t>
      </w:r>
    </w:p>
    <w:p w:rsidR="0057488B" w:rsidRDefault="004661CC" w:rsidP="0057488B">
      <w:pPr>
        <w:autoSpaceDE w:val="0"/>
        <w:autoSpaceDN w:val="0"/>
        <w:adjustRightInd w:val="0"/>
        <w:spacing w:after="120" w:line="240" w:lineRule="auto"/>
        <w:ind w:left="1418" w:hanging="1418"/>
        <w:jc w:val="both"/>
        <w:rPr>
          <w:rFonts w:asciiTheme="majorBidi" w:hAnsiTheme="majorBidi" w:cstheme="majorBidi"/>
          <w:sz w:val="24"/>
          <w:szCs w:val="24"/>
          <w:lang w:val="en-GB"/>
        </w:rPr>
      </w:pPr>
      <w:r>
        <w:rPr>
          <w:rFonts w:asciiTheme="majorBidi" w:hAnsiTheme="majorBidi" w:cstheme="majorBidi"/>
          <w:b/>
          <w:bCs/>
          <w:sz w:val="24"/>
          <w:szCs w:val="24"/>
          <w:lang w:val="en-US" w:eastAsia="fr-FR"/>
        </w:rPr>
        <w:t>[YOS09]</w:t>
      </w:r>
      <w:r w:rsidR="0057488B" w:rsidRPr="0057488B">
        <w:rPr>
          <w:rFonts w:asciiTheme="majorBidi" w:hAnsiTheme="majorBidi" w:cstheme="majorBidi"/>
          <w:sz w:val="24"/>
          <w:szCs w:val="24"/>
          <w:lang w:val="en-GB"/>
        </w:rPr>
        <w:t xml:space="preserve"> </w:t>
      </w:r>
      <w:r w:rsidR="0057488B">
        <w:rPr>
          <w:rFonts w:asciiTheme="majorBidi" w:hAnsiTheme="majorBidi" w:cstheme="majorBidi"/>
          <w:sz w:val="24"/>
          <w:szCs w:val="24"/>
          <w:lang w:val="en-GB"/>
        </w:rPr>
        <w:tab/>
      </w:r>
      <w:r w:rsidR="0057488B" w:rsidRPr="00450419">
        <w:rPr>
          <w:rFonts w:asciiTheme="majorBidi" w:hAnsiTheme="majorBidi" w:cstheme="majorBidi"/>
          <w:sz w:val="24"/>
          <w:szCs w:val="24"/>
          <w:lang w:val="en-GB"/>
        </w:rPr>
        <w:t>Yanjun Sun, Omer Gurewitz, Shu Du, Lei Tang, David B. Johnson</w:t>
      </w:r>
      <w:r w:rsidR="0057488B" w:rsidRPr="00323835">
        <w:rPr>
          <w:rFonts w:asciiTheme="majorBidi" w:hAnsiTheme="majorBidi" w:cstheme="majorBidi"/>
          <w:b/>
          <w:bCs/>
          <w:sz w:val="24"/>
          <w:szCs w:val="24"/>
          <w:lang w:val="en-US" w:eastAsia="fr-FR"/>
        </w:rPr>
        <w:t xml:space="preserve"> </w:t>
      </w:r>
      <w:r w:rsidR="0057488B" w:rsidRPr="00323835">
        <w:rPr>
          <w:rFonts w:asciiTheme="majorBidi" w:hAnsiTheme="majorBidi" w:cstheme="majorBidi"/>
          <w:sz w:val="24"/>
          <w:szCs w:val="24"/>
          <w:lang w:val="en-GB"/>
        </w:rPr>
        <w:t>“</w:t>
      </w:r>
      <w:r w:rsidR="0057488B" w:rsidRPr="00323835">
        <w:rPr>
          <w:rFonts w:asciiTheme="majorBidi" w:hAnsiTheme="majorBidi" w:cstheme="majorBidi"/>
          <w:b/>
          <w:bCs/>
          <w:sz w:val="24"/>
          <w:szCs w:val="24"/>
          <w:lang w:val="en-US" w:eastAsia="fr-FR"/>
        </w:rPr>
        <w:t xml:space="preserve">ADB: An Efficient Multihop Broadcast Protocol based on Asynchronous Duty-cycling in Wireless Sensor Networks” , </w:t>
      </w:r>
      <w:r w:rsidR="0057488B" w:rsidRPr="00323835">
        <w:rPr>
          <w:rFonts w:asciiTheme="majorBidi" w:hAnsiTheme="majorBidi" w:cstheme="majorBidi"/>
          <w:sz w:val="24"/>
          <w:szCs w:val="24"/>
          <w:lang w:val="en-GB"/>
        </w:rPr>
        <w:t>SenSys’09, November 4–6, 2009, Berkeley, CA, USA.</w:t>
      </w:r>
    </w:p>
    <w:p w:rsidR="004661CC" w:rsidRDefault="004661CC" w:rsidP="00A06952">
      <w:pPr>
        <w:tabs>
          <w:tab w:val="left" w:pos="1365"/>
        </w:tabs>
        <w:rPr>
          <w:rFonts w:asciiTheme="majorBidi" w:hAnsiTheme="majorBidi" w:cstheme="majorBidi"/>
          <w:b/>
          <w:bCs/>
          <w:sz w:val="24"/>
          <w:szCs w:val="24"/>
          <w:lang w:val="en-US" w:eastAsia="fr-FR"/>
        </w:rPr>
      </w:pPr>
    </w:p>
    <w:p w:rsidR="002150E9" w:rsidRDefault="002150E9" w:rsidP="00A06952">
      <w:pPr>
        <w:tabs>
          <w:tab w:val="left" w:pos="1365"/>
        </w:tabs>
        <w:rPr>
          <w:rFonts w:asciiTheme="majorBidi" w:hAnsiTheme="majorBidi" w:cstheme="majorBidi"/>
          <w:b/>
          <w:bCs/>
          <w:sz w:val="24"/>
          <w:szCs w:val="24"/>
          <w:lang w:val="en-US" w:eastAsia="fr-FR"/>
        </w:rPr>
      </w:pPr>
    </w:p>
    <w:p w:rsidR="0040515D" w:rsidRDefault="0040515D" w:rsidP="00A06952">
      <w:pPr>
        <w:tabs>
          <w:tab w:val="left" w:pos="1365"/>
        </w:tabs>
        <w:rPr>
          <w:rFonts w:ascii="Times New Roman" w:hAnsi="Times New Roman" w:cs="Times New Roman"/>
          <w:b/>
          <w:bCs/>
          <w:sz w:val="24"/>
          <w:szCs w:val="24"/>
        </w:rPr>
      </w:pPr>
    </w:p>
    <w:p w:rsidR="00300E7B" w:rsidRPr="00A8081B" w:rsidRDefault="00300E7B" w:rsidP="00A8081B"/>
    <w:sectPr w:rsidR="00300E7B" w:rsidRPr="00A8081B" w:rsidSect="005C79C1">
      <w:footerReference w:type="default" r:id="rId26"/>
      <w:pgSz w:w="11906" w:h="16838"/>
      <w:pgMar w:top="963"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3220" w:rsidRDefault="007A3220" w:rsidP="007A374F">
      <w:pPr>
        <w:spacing w:after="0" w:line="240" w:lineRule="auto"/>
      </w:pPr>
      <w:r>
        <w:separator/>
      </w:r>
    </w:p>
  </w:endnote>
  <w:endnote w:type="continuationSeparator" w:id="1">
    <w:p w:rsidR="007A3220" w:rsidRDefault="007A3220" w:rsidP="007A37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SymbolMT">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NimbusRomNo9L-Regu">
    <w:altName w:val="Times New Roman"/>
    <w:panose1 w:val="00000000000000000000"/>
    <w:charset w:val="00"/>
    <w:family w:val="auto"/>
    <w:notTrueType/>
    <w:pitch w:val="default"/>
    <w:sig w:usb0="00000003" w:usb1="00000000" w:usb2="00000000" w:usb3="00000000" w:csb0="00000001" w:csb1="00000000"/>
  </w:font>
  <w:font w:name="SFRM1095">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4644"/>
      <w:docPartObj>
        <w:docPartGallery w:val="Page Numbers (Bottom of Page)"/>
        <w:docPartUnique/>
      </w:docPartObj>
    </w:sdtPr>
    <w:sdtContent>
      <w:p w:rsidR="00AE3172" w:rsidRDefault="00C21DED">
        <w:pPr>
          <w:pStyle w:val="Pieddepage"/>
          <w:jc w:val="right"/>
        </w:pPr>
        <w:fldSimple w:instr=" PAGE   \* MERGEFORMAT ">
          <w:r w:rsidR="009C007E">
            <w:rPr>
              <w:noProof/>
            </w:rPr>
            <w:t>2</w:t>
          </w:r>
        </w:fldSimple>
      </w:p>
    </w:sdtContent>
  </w:sdt>
  <w:p w:rsidR="00AE3172" w:rsidRDefault="00AE317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3220" w:rsidRDefault="007A3220" w:rsidP="007A374F">
      <w:pPr>
        <w:spacing w:after="0" w:line="240" w:lineRule="auto"/>
      </w:pPr>
      <w:r>
        <w:separator/>
      </w:r>
    </w:p>
  </w:footnote>
  <w:footnote w:type="continuationSeparator" w:id="1">
    <w:p w:rsidR="007A3220" w:rsidRDefault="007A3220" w:rsidP="007A37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4611F"/>
    <w:multiLevelType w:val="hybridMultilevel"/>
    <w:tmpl w:val="21645750"/>
    <w:lvl w:ilvl="0" w:tplc="09F6916E">
      <w:start w:val="1"/>
      <w:numFmt w:val="decimal"/>
      <w:lvlText w:val="V.3.4.%1"/>
      <w:lvlJc w:val="left"/>
      <w:pPr>
        <w:ind w:left="1070" w:hanging="360"/>
      </w:pPr>
      <w:rPr>
        <w:rFonts w:hint="default"/>
        <w:i w:val="0"/>
        <w:iCs w:val="0"/>
      </w:rPr>
    </w:lvl>
    <w:lvl w:ilvl="1" w:tplc="040C0017">
      <w:start w:val="1"/>
      <w:numFmt w:val="lowerLetter"/>
      <w:lvlText w:val="%2)"/>
      <w:lvlJc w:val="left"/>
      <w:pPr>
        <w:ind w:left="1440" w:hanging="360"/>
      </w:pPr>
      <w:rPr>
        <w:rFonts w:hint="default"/>
        <w:color w:val="auto"/>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CB4A58"/>
    <w:multiLevelType w:val="hybridMultilevel"/>
    <w:tmpl w:val="7FCAF368"/>
    <w:lvl w:ilvl="0" w:tplc="30082BBE">
      <w:start w:val="1"/>
      <w:numFmt w:val="decimal"/>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436C76"/>
    <w:multiLevelType w:val="hybridMultilevel"/>
    <w:tmpl w:val="5232BE48"/>
    <w:lvl w:ilvl="0" w:tplc="4724C7CC">
      <w:numFmt w:val="bullet"/>
      <w:lvlText w:val="-"/>
      <w:lvlJc w:val="left"/>
      <w:pPr>
        <w:ind w:left="1004" w:hanging="360"/>
      </w:pPr>
      <w:rPr>
        <w:rFonts w:ascii="Calibri" w:eastAsiaTheme="minorHAnsi" w:hAnsi="Calibri" w:cstheme="minorBidi" w:hint="default"/>
        <w:sz w:val="22"/>
      </w:rPr>
    </w:lvl>
    <w:lvl w:ilvl="1" w:tplc="040C0003">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
    <w:nsid w:val="0A5E5ED1"/>
    <w:multiLevelType w:val="hybridMultilevel"/>
    <w:tmpl w:val="A42E080C"/>
    <w:lvl w:ilvl="0" w:tplc="EFBCA89E">
      <w:start w:val="1"/>
      <w:numFmt w:val="decimal"/>
      <w:lvlText w:val="IV.5.4.%1.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8B389B"/>
    <w:multiLevelType w:val="hybridMultilevel"/>
    <w:tmpl w:val="5A6EBF54"/>
    <w:lvl w:ilvl="0" w:tplc="040C0013">
      <w:start w:val="1"/>
      <w:numFmt w:val="upperRoman"/>
      <w:lvlText w:val="%1."/>
      <w:lvlJc w:val="righ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BA60926"/>
    <w:multiLevelType w:val="hybridMultilevel"/>
    <w:tmpl w:val="3482A7EA"/>
    <w:lvl w:ilvl="0" w:tplc="589831C2">
      <w:start w:val="1"/>
      <w:numFmt w:val="decimal"/>
      <w:pStyle w:val="Titre3"/>
      <w:lvlText w:val="V.2.5.%1"/>
      <w:lvlJc w:val="left"/>
      <w:pPr>
        <w:ind w:left="720" w:hanging="360"/>
      </w:pPr>
      <w:rPr>
        <w:rFonts w:hint="default"/>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0F94ABC"/>
    <w:multiLevelType w:val="hybridMultilevel"/>
    <w:tmpl w:val="BA90A6F0"/>
    <w:lvl w:ilvl="0" w:tplc="025854D6">
      <w:start w:val="1"/>
      <w:numFmt w:val="lowerLetter"/>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1201D3D"/>
    <w:multiLevelType w:val="hybridMultilevel"/>
    <w:tmpl w:val="D32E04E8"/>
    <w:lvl w:ilvl="0" w:tplc="0B262184">
      <w:start w:val="1"/>
      <w:numFmt w:val="decimal"/>
      <w:lvlText w:val="V.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4D74233"/>
    <w:multiLevelType w:val="hybridMultilevel"/>
    <w:tmpl w:val="B04E491E"/>
    <w:lvl w:ilvl="0" w:tplc="32B83830">
      <w:start w:val="1"/>
      <w:numFmt w:val="decimal"/>
      <w:lvlText w:val="IV.5.4.%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B4671D0"/>
    <w:multiLevelType w:val="hybridMultilevel"/>
    <w:tmpl w:val="215C2B26"/>
    <w:lvl w:ilvl="0" w:tplc="1252589C">
      <w:start w:val="1"/>
      <w:numFmt w:val="decimal"/>
      <w:lvlText w:val="IV.5.4.%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B5D6D67"/>
    <w:multiLevelType w:val="hybridMultilevel"/>
    <w:tmpl w:val="BC42A6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B6779CF"/>
    <w:multiLevelType w:val="hybridMultilevel"/>
    <w:tmpl w:val="BE84488E"/>
    <w:lvl w:ilvl="0" w:tplc="4F887B5C">
      <w:start w:val="1"/>
      <w:numFmt w:val="decimal"/>
      <w:lvlText w:val="IV.%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3721749"/>
    <w:multiLevelType w:val="hybridMultilevel"/>
    <w:tmpl w:val="7F22AFA4"/>
    <w:lvl w:ilvl="0" w:tplc="4724C7CC">
      <w:numFmt w:val="bullet"/>
      <w:lvlText w:val="-"/>
      <w:lvlJc w:val="left"/>
      <w:pPr>
        <w:ind w:left="720" w:hanging="360"/>
      </w:pPr>
      <w:rPr>
        <w:rFonts w:ascii="Calibri" w:eastAsiaTheme="minorHAnsi" w:hAnsi="Calibri" w:cstheme="minorBidi" w:hint="default"/>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D66BD7"/>
    <w:multiLevelType w:val="hybridMultilevel"/>
    <w:tmpl w:val="6C0A5E94"/>
    <w:lvl w:ilvl="0" w:tplc="C040EC0E">
      <w:numFmt w:val="bullet"/>
      <w:lvlText w:val="-"/>
      <w:lvlJc w:val="left"/>
      <w:pPr>
        <w:ind w:left="437" w:hanging="360"/>
      </w:pPr>
      <w:rPr>
        <w:rFonts w:ascii="Times New Roman" w:eastAsiaTheme="minorHAnsi" w:hAnsi="Times New Roman" w:cs="Times New Roman" w:hint="default"/>
        <w:i w:val="0"/>
        <w:sz w:val="23"/>
      </w:rPr>
    </w:lvl>
    <w:lvl w:ilvl="1" w:tplc="040C0003" w:tentative="1">
      <w:start w:val="1"/>
      <w:numFmt w:val="bullet"/>
      <w:lvlText w:val="o"/>
      <w:lvlJc w:val="left"/>
      <w:pPr>
        <w:ind w:left="1157" w:hanging="360"/>
      </w:pPr>
      <w:rPr>
        <w:rFonts w:ascii="Courier New" w:hAnsi="Courier New" w:cs="Courier New" w:hint="default"/>
      </w:rPr>
    </w:lvl>
    <w:lvl w:ilvl="2" w:tplc="040C0005" w:tentative="1">
      <w:start w:val="1"/>
      <w:numFmt w:val="bullet"/>
      <w:lvlText w:val=""/>
      <w:lvlJc w:val="left"/>
      <w:pPr>
        <w:ind w:left="1877" w:hanging="360"/>
      </w:pPr>
      <w:rPr>
        <w:rFonts w:ascii="Wingdings" w:hAnsi="Wingdings" w:hint="default"/>
      </w:rPr>
    </w:lvl>
    <w:lvl w:ilvl="3" w:tplc="040C0001" w:tentative="1">
      <w:start w:val="1"/>
      <w:numFmt w:val="bullet"/>
      <w:lvlText w:val=""/>
      <w:lvlJc w:val="left"/>
      <w:pPr>
        <w:ind w:left="2597" w:hanging="360"/>
      </w:pPr>
      <w:rPr>
        <w:rFonts w:ascii="Symbol" w:hAnsi="Symbol" w:hint="default"/>
      </w:rPr>
    </w:lvl>
    <w:lvl w:ilvl="4" w:tplc="040C0003" w:tentative="1">
      <w:start w:val="1"/>
      <w:numFmt w:val="bullet"/>
      <w:lvlText w:val="o"/>
      <w:lvlJc w:val="left"/>
      <w:pPr>
        <w:ind w:left="3317" w:hanging="360"/>
      </w:pPr>
      <w:rPr>
        <w:rFonts w:ascii="Courier New" w:hAnsi="Courier New" w:cs="Courier New" w:hint="default"/>
      </w:rPr>
    </w:lvl>
    <w:lvl w:ilvl="5" w:tplc="040C0005" w:tentative="1">
      <w:start w:val="1"/>
      <w:numFmt w:val="bullet"/>
      <w:lvlText w:val=""/>
      <w:lvlJc w:val="left"/>
      <w:pPr>
        <w:ind w:left="4037" w:hanging="360"/>
      </w:pPr>
      <w:rPr>
        <w:rFonts w:ascii="Wingdings" w:hAnsi="Wingdings" w:hint="default"/>
      </w:rPr>
    </w:lvl>
    <w:lvl w:ilvl="6" w:tplc="040C0001" w:tentative="1">
      <w:start w:val="1"/>
      <w:numFmt w:val="bullet"/>
      <w:lvlText w:val=""/>
      <w:lvlJc w:val="left"/>
      <w:pPr>
        <w:ind w:left="4757" w:hanging="360"/>
      </w:pPr>
      <w:rPr>
        <w:rFonts w:ascii="Symbol" w:hAnsi="Symbol" w:hint="default"/>
      </w:rPr>
    </w:lvl>
    <w:lvl w:ilvl="7" w:tplc="040C0003" w:tentative="1">
      <w:start w:val="1"/>
      <w:numFmt w:val="bullet"/>
      <w:lvlText w:val="o"/>
      <w:lvlJc w:val="left"/>
      <w:pPr>
        <w:ind w:left="5477" w:hanging="360"/>
      </w:pPr>
      <w:rPr>
        <w:rFonts w:ascii="Courier New" w:hAnsi="Courier New" w:cs="Courier New" w:hint="default"/>
      </w:rPr>
    </w:lvl>
    <w:lvl w:ilvl="8" w:tplc="040C0005" w:tentative="1">
      <w:start w:val="1"/>
      <w:numFmt w:val="bullet"/>
      <w:lvlText w:val=""/>
      <w:lvlJc w:val="left"/>
      <w:pPr>
        <w:ind w:left="6197" w:hanging="360"/>
      </w:pPr>
      <w:rPr>
        <w:rFonts w:ascii="Wingdings" w:hAnsi="Wingdings" w:hint="default"/>
      </w:rPr>
    </w:lvl>
  </w:abstractNum>
  <w:abstractNum w:abstractNumId="14">
    <w:nsid w:val="2C200BA6"/>
    <w:multiLevelType w:val="hybridMultilevel"/>
    <w:tmpl w:val="2626DF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92A31AB"/>
    <w:multiLevelType w:val="hybridMultilevel"/>
    <w:tmpl w:val="43FEF20C"/>
    <w:lvl w:ilvl="0" w:tplc="349E2220">
      <w:start w:val="1"/>
      <w:numFmt w:val="decimal"/>
      <w:lvlText w:val="III.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EBE3362"/>
    <w:multiLevelType w:val="hybridMultilevel"/>
    <w:tmpl w:val="EA30F334"/>
    <w:lvl w:ilvl="0" w:tplc="06D681AC">
      <w:start w:val="1"/>
      <w:numFmt w:val="decimal"/>
      <w:lvlText w:val="V.%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0490343"/>
    <w:multiLevelType w:val="hybridMultilevel"/>
    <w:tmpl w:val="8FBCB1EE"/>
    <w:lvl w:ilvl="0" w:tplc="D55CBFC2">
      <w:start w:val="1"/>
      <w:numFmt w:val="decimal"/>
      <w:lvlText w:val="III.%1"/>
      <w:lvlJc w:val="left"/>
      <w:pPr>
        <w:ind w:left="720"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0FF4704"/>
    <w:multiLevelType w:val="hybridMultilevel"/>
    <w:tmpl w:val="F680194A"/>
    <w:lvl w:ilvl="0" w:tplc="32B83830">
      <w:start w:val="1"/>
      <w:numFmt w:val="decimal"/>
      <w:lvlText w:val="IV.5.4.%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13D1381"/>
    <w:multiLevelType w:val="hybridMultilevel"/>
    <w:tmpl w:val="E3BC213E"/>
    <w:lvl w:ilvl="0" w:tplc="73FAC6A6">
      <w:start w:val="1"/>
      <w:numFmt w:val="decimal"/>
      <w:lvlText w:val="IV.5.%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27A73BE"/>
    <w:multiLevelType w:val="hybridMultilevel"/>
    <w:tmpl w:val="E5B0295A"/>
    <w:lvl w:ilvl="0" w:tplc="E7BE183A">
      <w:start w:val="1"/>
      <w:numFmt w:val="decimal"/>
      <w:lvlText w:val="IV.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57B46DA"/>
    <w:multiLevelType w:val="hybridMultilevel"/>
    <w:tmpl w:val="054A2438"/>
    <w:lvl w:ilvl="0" w:tplc="040C000B">
      <w:start w:val="1"/>
      <w:numFmt w:val="bullet"/>
      <w:lvlText w:val=""/>
      <w:lvlJc w:val="left"/>
      <w:pPr>
        <w:ind w:left="1216" w:hanging="360"/>
      </w:pPr>
      <w:rPr>
        <w:rFonts w:ascii="Wingdings" w:hAnsi="Wingdings" w:hint="default"/>
      </w:rPr>
    </w:lvl>
    <w:lvl w:ilvl="1" w:tplc="040C0003">
      <w:start w:val="1"/>
      <w:numFmt w:val="bullet"/>
      <w:lvlText w:val="o"/>
      <w:lvlJc w:val="left"/>
      <w:pPr>
        <w:ind w:left="1914" w:hanging="360"/>
      </w:pPr>
      <w:rPr>
        <w:rFonts w:ascii="Courier New" w:hAnsi="Courier New" w:cs="Courier New" w:hint="default"/>
      </w:rPr>
    </w:lvl>
    <w:lvl w:ilvl="2" w:tplc="040C0005" w:tentative="1">
      <w:start w:val="1"/>
      <w:numFmt w:val="bullet"/>
      <w:lvlText w:val=""/>
      <w:lvlJc w:val="left"/>
      <w:pPr>
        <w:ind w:left="2634" w:hanging="360"/>
      </w:pPr>
      <w:rPr>
        <w:rFonts w:ascii="Wingdings" w:hAnsi="Wingdings" w:hint="default"/>
      </w:rPr>
    </w:lvl>
    <w:lvl w:ilvl="3" w:tplc="040C0001" w:tentative="1">
      <w:start w:val="1"/>
      <w:numFmt w:val="bullet"/>
      <w:lvlText w:val=""/>
      <w:lvlJc w:val="left"/>
      <w:pPr>
        <w:ind w:left="3354" w:hanging="360"/>
      </w:pPr>
      <w:rPr>
        <w:rFonts w:ascii="Symbol" w:hAnsi="Symbol" w:hint="default"/>
      </w:rPr>
    </w:lvl>
    <w:lvl w:ilvl="4" w:tplc="040C0003" w:tentative="1">
      <w:start w:val="1"/>
      <w:numFmt w:val="bullet"/>
      <w:lvlText w:val="o"/>
      <w:lvlJc w:val="left"/>
      <w:pPr>
        <w:ind w:left="4074" w:hanging="360"/>
      </w:pPr>
      <w:rPr>
        <w:rFonts w:ascii="Courier New" w:hAnsi="Courier New" w:cs="Courier New" w:hint="default"/>
      </w:rPr>
    </w:lvl>
    <w:lvl w:ilvl="5" w:tplc="040C0005" w:tentative="1">
      <w:start w:val="1"/>
      <w:numFmt w:val="bullet"/>
      <w:lvlText w:val=""/>
      <w:lvlJc w:val="left"/>
      <w:pPr>
        <w:ind w:left="4794" w:hanging="360"/>
      </w:pPr>
      <w:rPr>
        <w:rFonts w:ascii="Wingdings" w:hAnsi="Wingdings" w:hint="default"/>
      </w:rPr>
    </w:lvl>
    <w:lvl w:ilvl="6" w:tplc="040C0001" w:tentative="1">
      <w:start w:val="1"/>
      <w:numFmt w:val="bullet"/>
      <w:lvlText w:val=""/>
      <w:lvlJc w:val="left"/>
      <w:pPr>
        <w:ind w:left="5514" w:hanging="360"/>
      </w:pPr>
      <w:rPr>
        <w:rFonts w:ascii="Symbol" w:hAnsi="Symbol" w:hint="default"/>
      </w:rPr>
    </w:lvl>
    <w:lvl w:ilvl="7" w:tplc="040C0003" w:tentative="1">
      <w:start w:val="1"/>
      <w:numFmt w:val="bullet"/>
      <w:lvlText w:val="o"/>
      <w:lvlJc w:val="left"/>
      <w:pPr>
        <w:ind w:left="6234" w:hanging="360"/>
      </w:pPr>
      <w:rPr>
        <w:rFonts w:ascii="Courier New" w:hAnsi="Courier New" w:cs="Courier New" w:hint="default"/>
      </w:rPr>
    </w:lvl>
    <w:lvl w:ilvl="8" w:tplc="040C0005" w:tentative="1">
      <w:start w:val="1"/>
      <w:numFmt w:val="bullet"/>
      <w:lvlText w:val=""/>
      <w:lvlJc w:val="left"/>
      <w:pPr>
        <w:ind w:left="6954" w:hanging="360"/>
      </w:pPr>
      <w:rPr>
        <w:rFonts w:ascii="Wingdings" w:hAnsi="Wingdings" w:hint="default"/>
      </w:rPr>
    </w:lvl>
  </w:abstractNum>
  <w:abstractNum w:abstractNumId="22">
    <w:nsid w:val="46BC6315"/>
    <w:multiLevelType w:val="hybridMultilevel"/>
    <w:tmpl w:val="A9105FF8"/>
    <w:lvl w:ilvl="0" w:tplc="F7AE6F42">
      <w:numFmt w:val="bullet"/>
      <w:lvlText w:val="-"/>
      <w:lvlJc w:val="left"/>
      <w:pPr>
        <w:ind w:left="502" w:hanging="360"/>
      </w:pPr>
      <w:rPr>
        <w:rFonts w:ascii="Times New Roman" w:eastAsiaTheme="minorHAnsi" w:hAnsi="Times New Roman" w:cs="Times New Roman"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3">
    <w:nsid w:val="48EA7F8A"/>
    <w:multiLevelType w:val="hybridMultilevel"/>
    <w:tmpl w:val="4086AE86"/>
    <w:lvl w:ilvl="0" w:tplc="D6066404">
      <w:start w:val="1"/>
      <w:numFmt w:val="decimal"/>
      <w:lvlText w:val="III.1.%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DBF55DC"/>
    <w:multiLevelType w:val="hybridMultilevel"/>
    <w:tmpl w:val="D18C9BD2"/>
    <w:lvl w:ilvl="0" w:tplc="9AF07DCE">
      <w:start w:val="1"/>
      <w:numFmt w:val="decimal"/>
      <w:lvlText w:val="V.4.2.%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0B879F6"/>
    <w:multiLevelType w:val="hybridMultilevel"/>
    <w:tmpl w:val="DD6AE06E"/>
    <w:lvl w:ilvl="0" w:tplc="72AA3EC0">
      <w:start w:val="1"/>
      <w:numFmt w:val="bullet"/>
      <w:lvlText w:val="-"/>
      <w:lvlJc w:val="left"/>
      <w:pPr>
        <w:ind w:left="360" w:hanging="360"/>
      </w:pPr>
      <w:rPr>
        <w:rFonts w:ascii="Times New Roman" w:eastAsiaTheme="minorHAnsi" w:hAnsi="Times New Roman" w:cs="Times New Roman" w:hint="default"/>
      </w:rPr>
    </w:lvl>
    <w:lvl w:ilvl="1" w:tplc="040C0003">
      <w:start w:val="1"/>
      <w:numFmt w:val="bullet"/>
      <w:lvlText w:val="o"/>
      <w:lvlJc w:val="left"/>
      <w:pPr>
        <w:ind w:left="2072" w:hanging="360"/>
      </w:pPr>
      <w:rPr>
        <w:rFonts w:ascii="Courier New" w:hAnsi="Courier New" w:cs="Courier New" w:hint="default"/>
      </w:rPr>
    </w:lvl>
    <w:lvl w:ilvl="2" w:tplc="040C0005">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26">
    <w:nsid w:val="51E91F9D"/>
    <w:multiLevelType w:val="hybridMultilevel"/>
    <w:tmpl w:val="21BEE264"/>
    <w:lvl w:ilvl="0" w:tplc="68F6398C">
      <w:start w:val="1"/>
      <w:numFmt w:val="decimal"/>
      <w:lvlText w:val="V.4.%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8132610"/>
    <w:multiLevelType w:val="hybridMultilevel"/>
    <w:tmpl w:val="C988DD68"/>
    <w:lvl w:ilvl="0" w:tplc="343E84EC">
      <w:start w:val="1"/>
      <w:numFmt w:val="decimal"/>
      <w:lvlText w:val="IV.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8550F77"/>
    <w:multiLevelType w:val="hybridMultilevel"/>
    <w:tmpl w:val="E55C9D0C"/>
    <w:lvl w:ilvl="0" w:tplc="F83EED94">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58BB3D15"/>
    <w:multiLevelType w:val="hybridMultilevel"/>
    <w:tmpl w:val="42562BCA"/>
    <w:lvl w:ilvl="0" w:tplc="040C000B">
      <w:start w:val="1"/>
      <w:numFmt w:val="bullet"/>
      <w:lvlText w:val=""/>
      <w:lvlJc w:val="left"/>
      <w:pPr>
        <w:ind w:left="862" w:hanging="360"/>
      </w:pPr>
      <w:rPr>
        <w:rFonts w:ascii="Wingdings" w:hAnsi="Wingdings"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nsid w:val="593048A3"/>
    <w:multiLevelType w:val="hybridMultilevel"/>
    <w:tmpl w:val="24A652BE"/>
    <w:lvl w:ilvl="0" w:tplc="82B03456">
      <w:start w:val="1"/>
      <w:numFmt w:val="bullet"/>
      <w:lvlText w:val="-"/>
      <w:lvlJc w:val="left"/>
      <w:pPr>
        <w:ind w:left="1211" w:hanging="360"/>
      </w:pPr>
      <w:rPr>
        <w:rFonts w:ascii="Times New Roman" w:eastAsiaTheme="minorHAnsi" w:hAnsi="Times New Roman" w:cs="Times New Roman" w:hint="default"/>
      </w:rPr>
    </w:lvl>
    <w:lvl w:ilvl="1" w:tplc="040C0003">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1">
    <w:nsid w:val="5D4313B2"/>
    <w:multiLevelType w:val="hybridMultilevel"/>
    <w:tmpl w:val="A58A20D4"/>
    <w:lvl w:ilvl="0" w:tplc="22822F94">
      <w:start w:val="1"/>
      <w:numFmt w:val="decimal"/>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D6F3476"/>
    <w:multiLevelType w:val="hybridMultilevel"/>
    <w:tmpl w:val="94B4601A"/>
    <w:lvl w:ilvl="0" w:tplc="B874EF5C">
      <w:start w:val="1"/>
      <w:numFmt w:val="decimal"/>
      <w:lvlText w:val="II.1.%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F863B4D"/>
    <w:multiLevelType w:val="hybridMultilevel"/>
    <w:tmpl w:val="A68CE930"/>
    <w:lvl w:ilvl="0" w:tplc="AFB66B44">
      <w:start w:val="1"/>
      <w:numFmt w:val="decimal"/>
      <w:lvlText w:val="V.1.%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0A119E5"/>
    <w:multiLevelType w:val="hybridMultilevel"/>
    <w:tmpl w:val="26145404"/>
    <w:lvl w:ilvl="0" w:tplc="C186D212">
      <w:start w:val="1"/>
      <w:numFmt w:val="decimal"/>
      <w:lvlText w:val="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D393A8C"/>
    <w:multiLevelType w:val="hybridMultilevel"/>
    <w:tmpl w:val="AC6C1AB4"/>
    <w:lvl w:ilvl="0" w:tplc="FFEA5888">
      <w:start w:val="1"/>
      <w:numFmt w:val="decimal"/>
      <w:lvlText w:val="II.2.%1"/>
      <w:lvlJc w:val="left"/>
      <w:pPr>
        <w:ind w:left="720"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num>
  <w:num w:numId="2">
    <w:abstractNumId w:val="21"/>
  </w:num>
  <w:num w:numId="3">
    <w:abstractNumId w:val="22"/>
  </w:num>
  <w:num w:numId="4">
    <w:abstractNumId w:val="29"/>
  </w:num>
  <w:num w:numId="5">
    <w:abstractNumId w:val="30"/>
  </w:num>
  <w:num w:numId="6">
    <w:abstractNumId w:val="12"/>
  </w:num>
  <w:num w:numId="7">
    <w:abstractNumId w:val="25"/>
  </w:num>
  <w:num w:numId="8">
    <w:abstractNumId w:val="0"/>
  </w:num>
  <w:num w:numId="9">
    <w:abstractNumId w:val="28"/>
  </w:num>
  <w:num w:numId="10">
    <w:abstractNumId w:val="13"/>
  </w:num>
  <w:num w:numId="11">
    <w:abstractNumId w:val="6"/>
  </w:num>
  <w:num w:numId="12">
    <w:abstractNumId w:val="2"/>
  </w:num>
  <w:num w:numId="13">
    <w:abstractNumId w:val="5"/>
  </w:num>
  <w:num w:numId="14">
    <w:abstractNumId w:val="1"/>
  </w:num>
  <w:num w:numId="15">
    <w:abstractNumId w:val="4"/>
  </w:num>
  <w:num w:numId="16">
    <w:abstractNumId w:val="31"/>
  </w:num>
  <w:num w:numId="17">
    <w:abstractNumId w:val="34"/>
  </w:num>
  <w:num w:numId="18">
    <w:abstractNumId w:val="32"/>
  </w:num>
  <w:num w:numId="19">
    <w:abstractNumId w:val="35"/>
  </w:num>
  <w:num w:numId="20">
    <w:abstractNumId w:val="17"/>
  </w:num>
  <w:num w:numId="21">
    <w:abstractNumId w:val="23"/>
  </w:num>
  <w:num w:numId="22">
    <w:abstractNumId w:val="15"/>
  </w:num>
  <w:num w:numId="23">
    <w:abstractNumId w:val="11"/>
  </w:num>
  <w:num w:numId="24">
    <w:abstractNumId w:val="20"/>
  </w:num>
  <w:num w:numId="25">
    <w:abstractNumId w:val="27"/>
  </w:num>
  <w:num w:numId="26">
    <w:abstractNumId w:val="19"/>
  </w:num>
  <w:num w:numId="27">
    <w:abstractNumId w:val="9"/>
  </w:num>
  <w:num w:numId="28">
    <w:abstractNumId w:val="16"/>
  </w:num>
  <w:num w:numId="29">
    <w:abstractNumId w:val="33"/>
  </w:num>
  <w:num w:numId="30">
    <w:abstractNumId w:val="7"/>
  </w:num>
  <w:num w:numId="31">
    <w:abstractNumId w:val="26"/>
  </w:num>
  <w:num w:numId="32">
    <w:abstractNumId w:val="24"/>
  </w:num>
  <w:num w:numId="33">
    <w:abstractNumId w:val="10"/>
  </w:num>
  <w:num w:numId="34">
    <w:abstractNumId w:val="18"/>
  </w:num>
  <w:num w:numId="35">
    <w:abstractNumId w:val="3"/>
  </w:num>
  <w:num w:numId="36">
    <w:abstractNumId w:val="8"/>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visionView w:markup="0"/>
  <w:defaultTabStop w:val="709"/>
  <w:hyphenationZone w:val="425"/>
  <w:characterSpacingControl w:val="doNotCompress"/>
  <w:footnotePr>
    <w:footnote w:id="0"/>
    <w:footnote w:id="1"/>
  </w:footnotePr>
  <w:endnotePr>
    <w:endnote w:id="0"/>
    <w:endnote w:id="1"/>
  </w:endnotePr>
  <w:compat/>
  <w:rsids>
    <w:rsidRoot w:val="00B05E41"/>
    <w:rsid w:val="00001AEB"/>
    <w:rsid w:val="000047F6"/>
    <w:rsid w:val="000200FC"/>
    <w:rsid w:val="00021027"/>
    <w:rsid w:val="00021A71"/>
    <w:rsid w:val="00022F4D"/>
    <w:rsid w:val="00032316"/>
    <w:rsid w:val="000338C2"/>
    <w:rsid w:val="00092796"/>
    <w:rsid w:val="000969E6"/>
    <w:rsid w:val="000A46A2"/>
    <w:rsid w:val="000B6DC9"/>
    <w:rsid w:val="000C5707"/>
    <w:rsid w:val="000D5D56"/>
    <w:rsid w:val="000E3686"/>
    <w:rsid w:val="00126AA5"/>
    <w:rsid w:val="0016593B"/>
    <w:rsid w:val="001675BA"/>
    <w:rsid w:val="001C0084"/>
    <w:rsid w:val="001D19E4"/>
    <w:rsid w:val="001D6767"/>
    <w:rsid w:val="001E0B60"/>
    <w:rsid w:val="001E2587"/>
    <w:rsid w:val="001F0A84"/>
    <w:rsid w:val="001F2DD3"/>
    <w:rsid w:val="00206A99"/>
    <w:rsid w:val="00211C0D"/>
    <w:rsid w:val="002150E9"/>
    <w:rsid w:val="002237D4"/>
    <w:rsid w:val="0023124D"/>
    <w:rsid w:val="00255667"/>
    <w:rsid w:val="00267EFE"/>
    <w:rsid w:val="002A11D3"/>
    <w:rsid w:val="002A1C5B"/>
    <w:rsid w:val="002B415B"/>
    <w:rsid w:val="002C3235"/>
    <w:rsid w:val="002C44E1"/>
    <w:rsid w:val="002C77E6"/>
    <w:rsid w:val="002E2833"/>
    <w:rsid w:val="002F130F"/>
    <w:rsid w:val="002F6C03"/>
    <w:rsid w:val="00300E7B"/>
    <w:rsid w:val="0031586D"/>
    <w:rsid w:val="00324ED2"/>
    <w:rsid w:val="003301DD"/>
    <w:rsid w:val="00331978"/>
    <w:rsid w:val="00334BFC"/>
    <w:rsid w:val="00344F6D"/>
    <w:rsid w:val="003458A3"/>
    <w:rsid w:val="003461A0"/>
    <w:rsid w:val="00384F67"/>
    <w:rsid w:val="003C6FA6"/>
    <w:rsid w:val="003E2EF7"/>
    <w:rsid w:val="003E30D9"/>
    <w:rsid w:val="003E3156"/>
    <w:rsid w:val="003E72B2"/>
    <w:rsid w:val="003F253C"/>
    <w:rsid w:val="00404CAD"/>
    <w:rsid w:val="0040515D"/>
    <w:rsid w:val="0040733B"/>
    <w:rsid w:val="00414906"/>
    <w:rsid w:val="00415D4D"/>
    <w:rsid w:val="00421AD4"/>
    <w:rsid w:val="00430302"/>
    <w:rsid w:val="00431527"/>
    <w:rsid w:val="00433254"/>
    <w:rsid w:val="004423C9"/>
    <w:rsid w:val="00451013"/>
    <w:rsid w:val="00461DA1"/>
    <w:rsid w:val="00464AA9"/>
    <w:rsid w:val="004661CC"/>
    <w:rsid w:val="0046728D"/>
    <w:rsid w:val="004724F7"/>
    <w:rsid w:val="0048397F"/>
    <w:rsid w:val="004A6667"/>
    <w:rsid w:val="004A7639"/>
    <w:rsid w:val="004D1AC5"/>
    <w:rsid w:val="004D211A"/>
    <w:rsid w:val="004D28C5"/>
    <w:rsid w:val="004E425C"/>
    <w:rsid w:val="005546EC"/>
    <w:rsid w:val="00555273"/>
    <w:rsid w:val="005679FA"/>
    <w:rsid w:val="0057488B"/>
    <w:rsid w:val="00592691"/>
    <w:rsid w:val="0059535D"/>
    <w:rsid w:val="005A5772"/>
    <w:rsid w:val="005B59E9"/>
    <w:rsid w:val="005C1F50"/>
    <w:rsid w:val="005C79C1"/>
    <w:rsid w:val="005D69B6"/>
    <w:rsid w:val="005E4B99"/>
    <w:rsid w:val="005F38B1"/>
    <w:rsid w:val="00602A47"/>
    <w:rsid w:val="00604B02"/>
    <w:rsid w:val="00605745"/>
    <w:rsid w:val="0061313E"/>
    <w:rsid w:val="00613BD4"/>
    <w:rsid w:val="0062339E"/>
    <w:rsid w:val="006540DB"/>
    <w:rsid w:val="00681CFD"/>
    <w:rsid w:val="006934F5"/>
    <w:rsid w:val="006A5FF3"/>
    <w:rsid w:val="006C4575"/>
    <w:rsid w:val="006D0346"/>
    <w:rsid w:val="00701470"/>
    <w:rsid w:val="007031AA"/>
    <w:rsid w:val="00706197"/>
    <w:rsid w:val="00714E14"/>
    <w:rsid w:val="00722E17"/>
    <w:rsid w:val="007465E9"/>
    <w:rsid w:val="00746E0C"/>
    <w:rsid w:val="007807CF"/>
    <w:rsid w:val="0078435E"/>
    <w:rsid w:val="00786336"/>
    <w:rsid w:val="00786C55"/>
    <w:rsid w:val="00791EF6"/>
    <w:rsid w:val="007966E4"/>
    <w:rsid w:val="007A3220"/>
    <w:rsid w:val="007A374F"/>
    <w:rsid w:val="007A67E6"/>
    <w:rsid w:val="007C0276"/>
    <w:rsid w:val="007C38A7"/>
    <w:rsid w:val="007D465D"/>
    <w:rsid w:val="007E667C"/>
    <w:rsid w:val="007E7FCF"/>
    <w:rsid w:val="007F51DC"/>
    <w:rsid w:val="00822E91"/>
    <w:rsid w:val="008241A4"/>
    <w:rsid w:val="008275E5"/>
    <w:rsid w:val="00837D5B"/>
    <w:rsid w:val="00846D3B"/>
    <w:rsid w:val="008576C8"/>
    <w:rsid w:val="00873B2A"/>
    <w:rsid w:val="00893226"/>
    <w:rsid w:val="00896F3C"/>
    <w:rsid w:val="008A0A15"/>
    <w:rsid w:val="008A1F47"/>
    <w:rsid w:val="008B58CD"/>
    <w:rsid w:val="008C0C6E"/>
    <w:rsid w:val="008D0C49"/>
    <w:rsid w:val="008D0E45"/>
    <w:rsid w:val="008D7442"/>
    <w:rsid w:val="008E2468"/>
    <w:rsid w:val="008F0F04"/>
    <w:rsid w:val="008F6CD5"/>
    <w:rsid w:val="00914628"/>
    <w:rsid w:val="00915496"/>
    <w:rsid w:val="00927F7F"/>
    <w:rsid w:val="0094367F"/>
    <w:rsid w:val="00967307"/>
    <w:rsid w:val="0098389A"/>
    <w:rsid w:val="009B2E91"/>
    <w:rsid w:val="009C007E"/>
    <w:rsid w:val="009C14D5"/>
    <w:rsid w:val="009C61B7"/>
    <w:rsid w:val="009D65E8"/>
    <w:rsid w:val="009E0AC4"/>
    <w:rsid w:val="00A02707"/>
    <w:rsid w:val="00A06952"/>
    <w:rsid w:val="00A1092B"/>
    <w:rsid w:val="00A22A8D"/>
    <w:rsid w:val="00A31186"/>
    <w:rsid w:val="00A423C8"/>
    <w:rsid w:val="00A525EE"/>
    <w:rsid w:val="00A5497C"/>
    <w:rsid w:val="00A66B75"/>
    <w:rsid w:val="00A70172"/>
    <w:rsid w:val="00A764D6"/>
    <w:rsid w:val="00A8081B"/>
    <w:rsid w:val="00A816D9"/>
    <w:rsid w:val="00A94ED2"/>
    <w:rsid w:val="00A97786"/>
    <w:rsid w:val="00AA3F34"/>
    <w:rsid w:val="00AB488C"/>
    <w:rsid w:val="00AC3A7F"/>
    <w:rsid w:val="00AE3172"/>
    <w:rsid w:val="00AF18F3"/>
    <w:rsid w:val="00B05E41"/>
    <w:rsid w:val="00B123F9"/>
    <w:rsid w:val="00B141B7"/>
    <w:rsid w:val="00B15E11"/>
    <w:rsid w:val="00B373F8"/>
    <w:rsid w:val="00B74834"/>
    <w:rsid w:val="00B9294E"/>
    <w:rsid w:val="00B938CB"/>
    <w:rsid w:val="00B944D6"/>
    <w:rsid w:val="00B96296"/>
    <w:rsid w:val="00BA12CB"/>
    <w:rsid w:val="00BC172E"/>
    <w:rsid w:val="00BE4324"/>
    <w:rsid w:val="00BE5827"/>
    <w:rsid w:val="00BE7561"/>
    <w:rsid w:val="00C00DBF"/>
    <w:rsid w:val="00C020B4"/>
    <w:rsid w:val="00C21DED"/>
    <w:rsid w:val="00C53B7A"/>
    <w:rsid w:val="00C60380"/>
    <w:rsid w:val="00C74B1A"/>
    <w:rsid w:val="00C9449B"/>
    <w:rsid w:val="00C9638A"/>
    <w:rsid w:val="00C96D93"/>
    <w:rsid w:val="00CB325D"/>
    <w:rsid w:val="00CB58C3"/>
    <w:rsid w:val="00CB76CB"/>
    <w:rsid w:val="00CE6B0E"/>
    <w:rsid w:val="00D0254C"/>
    <w:rsid w:val="00D12766"/>
    <w:rsid w:val="00D1713D"/>
    <w:rsid w:val="00D2405B"/>
    <w:rsid w:val="00D30DAC"/>
    <w:rsid w:val="00D316FC"/>
    <w:rsid w:val="00D32C05"/>
    <w:rsid w:val="00D45C5B"/>
    <w:rsid w:val="00D52E58"/>
    <w:rsid w:val="00D55B05"/>
    <w:rsid w:val="00D91C02"/>
    <w:rsid w:val="00D92E6D"/>
    <w:rsid w:val="00D97A48"/>
    <w:rsid w:val="00DA7A93"/>
    <w:rsid w:val="00DB3D47"/>
    <w:rsid w:val="00DC0FF7"/>
    <w:rsid w:val="00DE20FC"/>
    <w:rsid w:val="00DE3149"/>
    <w:rsid w:val="00E11646"/>
    <w:rsid w:val="00E11D13"/>
    <w:rsid w:val="00E23CE5"/>
    <w:rsid w:val="00E438F2"/>
    <w:rsid w:val="00E503E0"/>
    <w:rsid w:val="00E56CD7"/>
    <w:rsid w:val="00E56D7B"/>
    <w:rsid w:val="00E6062A"/>
    <w:rsid w:val="00E67D5D"/>
    <w:rsid w:val="00E7290D"/>
    <w:rsid w:val="00E75568"/>
    <w:rsid w:val="00E828A1"/>
    <w:rsid w:val="00E82C91"/>
    <w:rsid w:val="00E842EB"/>
    <w:rsid w:val="00E91DB3"/>
    <w:rsid w:val="00E92FFB"/>
    <w:rsid w:val="00EA7D58"/>
    <w:rsid w:val="00EF0528"/>
    <w:rsid w:val="00EF5CA3"/>
    <w:rsid w:val="00F058BD"/>
    <w:rsid w:val="00F14E30"/>
    <w:rsid w:val="00F84168"/>
    <w:rsid w:val="00F93082"/>
    <w:rsid w:val="00F961DF"/>
    <w:rsid w:val="00F977CA"/>
    <w:rsid w:val="00FA45DB"/>
    <w:rsid w:val="00FA5E8E"/>
    <w:rsid w:val="00FC2FDF"/>
    <w:rsid w:val="00FD33E4"/>
    <w:rsid w:val="00FF44CC"/>
    <w:rsid w:val="00FF7A4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90"/>
    <o:shapelayout v:ext="edit">
      <o:idmap v:ext="edit" data="1"/>
      <o:rules v:ext="edit">
        <o:r id="V:Rule26" type="connector" idref="#_x0000_s1076"/>
        <o:r id="V:Rule27" type="connector" idref="#_x0000_s1048"/>
        <o:r id="V:Rule28" type="connector" idref="#_x0000_s1070"/>
        <o:r id="V:Rule29" type="connector" idref="#_x0000_s1049"/>
        <o:r id="V:Rule30" type="connector" idref="#_x0000_s1042"/>
        <o:r id="V:Rule31" type="connector" idref="#_x0000_s1078"/>
        <o:r id="V:Rule32" type="connector" idref="#_x0000_s1041"/>
        <o:r id="V:Rule33" type="connector" idref="#_x0000_s1047"/>
        <o:r id="V:Rule34" type="connector" idref="#_x0000_s1039"/>
        <o:r id="V:Rule35" type="connector" idref="#_x0000_s1038"/>
        <o:r id="V:Rule36" type="connector" idref="#_x0000_s1052"/>
        <o:r id="V:Rule37" type="connector" idref="#_x0000_s1054"/>
        <o:r id="V:Rule38" type="connector" idref="#_x0000_s1072"/>
        <o:r id="V:Rule39" type="connector" idref="#_x0000_s1040"/>
        <o:r id="V:Rule40" type="connector" idref="#_x0000_s1075"/>
        <o:r id="V:Rule41" type="connector" idref="#_x0000_s1073"/>
        <o:r id="V:Rule42" type="connector" idref="#_x0000_s1074"/>
        <o:r id="V:Rule43" type="connector" idref="#_x0000_s1069"/>
        <o:r id="V:Rule44" type="connector" idref="#_x0000_s1050"/>
        <o:r id="V:Rule45" type="connector" idref="#_x0000_s1059"/>
        <o:r id="V:Rule46" type="connector" idref="#_x0000_s1036"/>
        <o:r id="V:Rule47" type="connector" idref="#_x0000_s1051"/>
        <o:r id="V:Rule48" type="connector" idref="#_x0000_s1058"/>
        <o:r id="V:Rule49" type="connector" idref="#_x0000_s1053"/>
        <o:r id="V:Rule50" type="connector" idref="#_x0000_s107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46A2"/>
  </w:style>
  <w:style w:type="paragraph" w:styleId="Titre1">
    <w:name w:val="heading 1"/>
    <w:basedOn w:val="Normal"/>
    <w:next w:val="Normal"/>
    <w:link w:val="Titre1Car"/>
    <w:uiPriority w:val="9"/>
    <w:qFormat/>
    <w:rsid w:val="000C57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423C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45C5B"/>
    <w:pPr>
      <w:keepNext/>
      <w:keepLines/>
      <w:numPr>
        <w:numId w:val="13"/>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2F6C0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C5707"/>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0C5707"/>
    <w:pPr>
      <w:ind w:left="720"/>
      <w:contextualSpacing/>
    </w:pPr>
  </w:style>
  <w:style w:type="character" w:customStyle="1" w:styleId="Titre2Car">
    <w:name w:val="Titre 2 Car"/>
    <w:basedOn w:val="Policepardfaut"/>
    <w:link w:val="Titre2"/>
    <w:uiPriority w:val="9"/>
    <w:rsid w:val="00A423C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45C5B"/>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2F6C03"/>
    <w:rPr>
      <w:rFonts w:asciiTheme="majorHAnsi" w:eastAsiaTheme="majorEastAsia" w:hAnsiTheme="majorHAnsi" w:cstheme="majorBidi"/>
      <w:b/>
      <w:bCs/>
      <w:i/>
      <w:iCs/>
      <w:color w:val="4F81BD" w:themeColor="accent1"/>
    </w:rPr>
  </w:style>
  <w:style w:type="paragraph" w:styleId="En-tte">
    <w:name w:val="header"/>
    <w:basedOn w:val="Normal"/>
    <w:link w:val="En-tteCar"/>
    <w:uiPriority w:val="99"/>
    <w:unhideWhenUsed/>
    <w:rsid w:val="00A525EE"/>
    <w:pPr>
      <w:tabs>
        <w:tab w:val="center" w:pos="4153"/>
        <w:tab w:val="right" w:pos="8306"/>
      </w:tabs>
      <w:spacing w:after="0" w:line="240" w:lineRule="auto"/>
    </w:pPr>
  </w:style>
  <w:style w:type="character" w:customStyle="1" w:styleId="En-tteCar">
    <w:name w:val="En-tête Car"/>
    <w:basedOn w:val="Policepardfaut"/>
    <w:link w:val="En-tte"/>
    <w:uiPriority w:val="99"/>
    <w:rsid w:val="00A525EE"/>
  </w:style>
  <w:style w:type="table" w:styleId="Grilledutableau">
    <w:name w:val="Table Grid"/>
    <w:basedOn w:val="TableauNormal"/>
    <w:uiPriority w:val="59"/>
    <w:rsid w:val="008F6CD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8F6CD5"/>
    <w:pPr>
      <w:spacing w:line="240" w:lineRule="auto"/>
    </w:pPr>
    <w:rPr>
      <w:b/>
      <w:bCs/>
      <w:color w:val="4F81BD" w:themeColor="accent1"/>
      <w:sz w:val="18"/>
      <w:szCs w:val="18"/>
    </w:rPr>
  </w:style>
  <w:style w:type="paragraph" w:styleId="Sansinterligne">
    <w:name w:val="No Spacing"/>
    <w:basedOn w:val="Normal"/>
    <w:link w:val="SansinterligneCar"/>
    <w:uiPriority w:val="1"/>
    <w:qFormat/>
    <w:rsid w:val="00893226"/>
    <w:pPr>
      <w:spacing w:after="0" w:line="240" w:lineRule="auto"/>
    </w:pPr>
    <w:rPr>
      <w:rFonts w:eastAsiaTheme="minorEastAsia"/>
      <w:lang w:bidi="en-US"/>
    </w:rPr>
  </w:style>
  <w:style w:type="character" w:customStyle="1" w:styleId="SansinterligneCar">
    <w:name w:val="Sans interligne Car"/>
    <w:basedOn w:val="Policepardfaut"/>
    <w:link w:val="Sansinterligne"/>
    <w:uiPriority w:val="1"/>
    <w:rsid w:val="00893226"/>
    <w:rPr>
      <w:rFonts w:eastAsiaTheme="minorEastAsia"/>
      <w:lang w:bidi="en-US"/>
    </w:rPr>
  </w:style>
  <w:style w:type="paragraph" w:styleId="En-ttedetabledesmatires">
    <w:name w:val="TOC Heading"/>
    <w:basedOn w:val="Titre1"/>
    <w:next w:val="Normal"/>
    <w:uiPriority w:val="39"/>
    <w:semiHidden/>
    <w:unhideWhenUsed/>
    <w:qFormat/>
    <w:rsid w:val="00B15E11"/>
    <w:pPr>
      <w:outlineLvl w:val="9"/>
    </w:pPr>
  </w:style>
  <w:style w:type="paragraph" w:styleId="TM1">
    <w:name w:val="toc 1"/>
    <w:basedOn w:val="Normal"/>
    <w:next w:val="Normal"/>
    <w:autoRedefine/>
    <w:uiPriority w:val="39"/>
    <w:unhideWhenUsed/>
    <w:rsid w:val="00B15E11"/>
    <w:pPr>
      <w:spacing w:after="100"/>
    </w:pPr>
  </w:style>
  <w:style w:type="paragraph" w:styleId="TM2">
    <w:name w:val="toc 2"/>
    <w:basedOn w:val="Normal"/>
    <w:next w:val="Normal"/>
    <w:autoRedefine/>
    <w:uiPriority w:val="39"/>
    <w:unhideWhenUsed/>
    <w:rsid w:val="00B15E11"/>
    <w:pPr>
      <w:spacing w:after="100"/>
      <w:ind w:left="220"/>
    </w:pPr>
  </w:style>
  <w:style w:type="paragraph" w:styleId="TM3">
    <w:name w:val="toc 3"/>
    <w:basedOn w:val="Normal"/>
    <w:next w:val="Normal"/>
    <w:autoRedefine/>
    <w:uiPriority w:val="39"/>
    <w:unhideWhenUsed/>
    <w:rsid w:val="00B15E11"/>
    <w:pPr>
      <w:spacing w:after="100"/>
      <w:ind w:left="440"/>
    </w:pPr>
  </w:style>
  <w:style w:type="character" w:styleId="Lienhypertexte">
    <w:name w:val="Hyperlink"/>
    <w:basedOn w:val="Policepardfaut"/>
    <w:uiPriority w:val="99"/>
    <w:unhideWhenUsed/>
    <w:rsid w:val="00B15E11"/>
    <w:rPr>
      <w:color w:val="0000FF" w:themeColor="hyperlink"/>
      <w:u w:val="single"/>
    </w:rPr>
  </w:style>
  <w:style w:type="paragraph" w:styleId="Rvision">
    <w:name w:val="Revision"/>
    <w:hidden/>
    <w:uiPriority w:val="99"/>
    <w:semiHidden/>
    <w:rsid w:val="00A22A8D"/>
    <w:pPr>
      <w:spacing w:after="0" w:line="240" w:lineRule="auto"/>
    </w:pPr>
  </w:style>
  <w:style w:type="paragraph" w:styleId="Textedebulles">
    <w:name w:val="Balloon Text"/>
    <w:basedOn w:val="Normal"/>
    <w:link w:val="TextedebullesCar"/>
    <w:uiPriority w:val="99"/>
    <w:semiHidden/>
    <w:unhideWhenUsed/>
    <w:rsid w:val="00A22A8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2A8D"/>
    <w:rPr>
      <w:rFonts w:ascii="Tahoma" w:hAnsi="Tahoma" w:cs="Tahoma"/>
      <w:sz w:val="16"/>
      <w:szCs w:val="16"/>
    </w:rPr>
  </w:style>
  <w:style w:type="paragraph" w:styleId="Pieddepage">
    <w:name w:val="footer"/>
    <w:basedOn w:val="Normal"/>
    <w:link w:val="PieddepageCar"/>
    <w:uiPriority w:val="99"/>
    <w:unhideWhenUsed/>
    <w:rsid w:val="007A374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7A374F"/>
  </w:style>
  <w:style w:type="paragraph" w:styleId="Titre">
    <w:name w:val="Title"/>
    <w:basedOn w:val="Normal"/>
    <w:link w:val="TitreCar"/>
    <w:qFormat/>
    <w:rsid w:val="00DC0FF7"/>
    <w:pPr>
      <w:spacing w:after="0" w:line="240" w:lineRule="auto"/>
      <w:jc w:val="center"/>
    </w:pPr>
    <w:rPr>
      <w:rFonts w:ascii="Times New Roman" w:eastAsia="Times New Roman" w:hAnsi="Times New Roman" w:cs="Times New Roman"/>
      <w:i/>
      <w:iCs/>
      <w:sz w:val="24"/>
      <w:szCs w:val="24"/>
      <w:lang w:eastAsia="fr-FR"/>
    </w:rPr>
  </w:style>
  <w:style w:type="character" w:customStyle="1" w:styleId="TitreCar">
    <w:name w:val="Titre Car"/>
    <w:basedOn w:val="Policepardfaut"/>
    <w:link w:val="Titre"/>
    <w:rsid w:val="00DC0FF7"/>
    <w:rPr>
      <w:rFonts w:ascii="Times New Roman" w:eastAsia="Times New Roman" w:hAnsi="Times New Roman" w:cs="Times New Roman"/>
      <w:i/>
      <w:iCs/>
      <w:sz w:val="24"/>
      <w:szCs w:val="24"/>
      <w:lang w:eastAsia="fr-FR"/>
    </w:rPr>
  </w:style>
  <w:style w:type="paragraph" w:styleId="Corpsdetexte2">
    <w:name w:val="Body Text 2"/>
    <w:basedOn w:val="Normal"/>
    <w:link w:val="Corpsdetexte2Car"/>
    <w:semiHidden/>
    <w:rsid w:val="00DC0FF7"/>
    <w:pPr>
      <w:spacing w:after="0" w:line="240" w:lineRule="auto"/>
      <w:jc w:val="center"/>
    </w:pPr>
    <w:rPr>
      <w:rFonts w:ascii="Comic Sans MS" w:eastAsia="Times New Roman" w:hAnsi="Comic Sans MS" w:cs="Times New Roman"/>
      <w:sz w:val="40"/>
      <w:szCs w:val="24"/>
      <w:lang w:eastAsia="fr-FR"/>
    </w:rPr>
  </w:style>
  <w:style w:type="character" w:customStyle="1" w:styleId="Corpsdetexte2Car">
    <w:name w:val="Corps de texte 2 Car"/>
    <w:basedOn w:val="Policepardfaut"/>
    <w:link w:val="Corpsdetexte2"/>
    <w:semiHidden/>
    <w:rsid w:val="00DC0FF7"/>
    <w:rPr>
      <w:rFonts w:ascii="Comic Sans MS" w:eastAsia="Times New Roman" w:hAnsi="Comic Sans MS" w:cs="Times New Roman"/>
      <w:sz w:val="40"/>
      <w:szCs w:val="24"/>
      <w:lang w:eastAsia="fr-FR"/>
    </w:rPr>
  </w:style>
  <w:style w:type="paragraph" w:customStyle="1" w:styleId="Abstract">
    <w:name w:val="Abstract"/>
    <w:basedOn w:val="Normal"/>
    <w:next w:val="Normal"/>
    <w:rsid w:val="00DC0FF7"/>
    <w:pPr>
      <w:autoSpaceDE w:val="0"/>
      <w:autoSpaceDN w:val="0"/>
      <w:spacing w:before="20" w:after="0" w:line="240" w:lineRule="auto"/>
      <w:ind w:firstLine="202"/>
      <w:jc w:val="both"/>
    </w:pPr>
    <w:rPr>
      <w:rFonts w:ascii="Times New Roman" w:eastAsia="Times New Roman" w:hAnsi="Times New Roman" w:cs="Times New Roman"/>
      <w:b/>
      <w:bCs/>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www.cmbridge.org/9780521896061"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www.ieee-infocom.org/"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www.cs.sfu.ca/%7Ejcliu/Papers/RBS-INFCOM09.pdf" TargetMode="External"/><Relationship Id="rId28"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chart" Target="charts/chart5.xml"/><Relationship Id="rId22" Type="http://schemas.openxmlformats.org/officeDocument/2006/relationships/image" Target="media/image6.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documentation\Mprojet\Travail\Implementation\CS\DOC\MYWORK\Classeur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1"/>
  <c:chart>
    <c:title>
      <c:tx>
        <c:rich>
          <a:bodyPr/>
          <a:lstStyle/>
          <a:p>
            <a:pPr>
              <a:defRPr sz="1100"/>
            </a:pPr>
            <a:r>
              <a:rPr lang="en-US" sz="1100"/>
              <a:t>Energie moyenne  Consommée en joules</a:t>
            </a:r>
          </a:p>
        </c:rich>
      </c:tx>
      <c:layout>
        <c:manualLayout>
          <c:xMode val="edge"/>
          <c:yMode val="edge"/>
          <c:x val="0.35593109252069133"/>
          <c:y val="3.088578986151665E-2"/>
        </c:manualLayout>
      </c:layout>
    </c:title>
    <c:plotArea>
      <c:layout/>
      <c:barChart>
        <c:barDir val="col"/>
        <c:grouping val="clustered"/>
        <c:ser>
          <c:idx val="0"/>
          <c:order val="0"/>
          <c:tx>
            <c:strRef>
              <c:f>Feuil1!$A$2</c:f>
              <c:strCache>
                <c:ptCount val="1"/>
                <c:pt idx="0">
                  <c:v>Energie moyenne  Consommée</c:v>
                </c:pt>
              </c:strCache>
            </c:strRef>
          </c:tx>
          <c:cat>
            <c:strRef>
              <c:f>Feuil1!$B$1:$E$1</c:f>
              <c:strCache>
                <c:ptCount val="4"/>
                <c:pt idx="0">
                  <c:v>Nœuds CH   LEACH</c:v>
                </c:pt>
                <c:pt idx="1">
                  <c:v>Nœuds CH  BOD_LEACH</c:v>
                </c:pt>
                <c:pt idx="2">
                  <c:v>Nœuds membres LEACH </c:v>
                </c:pt>
                <c:pt idx="3">
                  <c:v>nœuds memebres BOD_LEACH</c:v>
                </c:pt>
              </c:strCache>
            </c:strRef>
          </c:cat>
          <c:val>
            <c:numRef>
              <c:f>Feuil1!$B$2:$E$2</c:f>
              <c:numCache>
                <c:formatCode>0.00</c:formatCode>
                <c:ptCount val="4"/>
                <c:pt idx="0">
                  <c:v>1.2548498366666667</c:v>
                </c:pt>
                <c:pt idx="1">
                  <c:v>1.329713242499986</c:v>
                </c:pt>
                <c:pt idx="2">
                  <c:v>0.45874016400000001</c:v>
                </c:pt>
                <c:pt idx="3">
                  <c:v>0.89205789599999996</c:v>
                </c:pt>
              </c:numCache>
            </c:numRef>
          </c:val>
        </c:ser>
        <c:axId val="56919936"/>
        <c:axId val="56921472"/>
      </c:barChart>
      <c:catAx>
        <c:axId val="56919936"/>
        <c:scaling>
          <c:orientation val="minMax"/>
        </c:scaling>
        <c:axPos val="b"/>
        <c:majorTickMark val="none"/>
        <c:tickLblPos val="nextTo"/>
        <c:crossAx val="56921472"/>
        <c:crosses val="autoZero"/>
        <c:auto val="1"/>
        <c:lblAlgn val="ctr"/>
        <c:lblOffset val="100"/>
      </c:catAx>
      <c:valAx>
        <c:axId val="56921472"/>
        <c:scaling>
          <c:orientation val="minMax"/>
        </c:scaling>
        <c:axPos val="l"/>
        <c:majorGridlines/>
        <c:numFmt formatCode="0.00" sourceLinked="1"/>
        <c:majorTickMark val="none"/>
        <c:tickLblPos val="nextTo"/>
        <c:crossAx val="56919936"/>
        <c:crosses val="autoZero"/>
        <c:crossBetween val="between"/>
      </c:valAx>
      <c:dTable>
        <c:showHorzBorder val="1"/>
        <c:showVertBorder val="1"/>
        <c:showOutline val="1"/>
        <c:showKeys val="1"/>
      </c:dTable>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lgn="ctr">
              <a:defRPr/>
            </a:pPr>
            <a:r>
              <a:rPr lang="en-US"/>
              <a:t>Energie moyenne  Consommée en joules</a:t>
            </a:r>
          </a:p>
        </c:rich>
      </c:tx>
      <c:layout>
        <c:manualLayout>
          <c:xMode val="edge"/>
          <c:yMode val="edge"/>
          <c:x val="0.34850012001195402"/>
          <c:y val="0"/>
        </c:manualLayout>
      </c:layout>
    </c:title>
    <c:plotArea>
      <c:layout>
        <c:manualLayout>
          <c:layoutTarget val="inner"/>
          <c:xMode val="edge"/>
          <c:yMode val="edge"/>
          <c:x val="0.30429663397338491"/>
          <c:y val="0.16482324324844011"/>
          <c:w val="0.66938757655293091"/>
          <c:h val="0.46581177352830938"/>
        </c:manualLayout>
      </c:layout>
      <c:barChart>
        <c:barDir val="col"/>
        <c:grouping val="clustered"/>
        <c:ser>
          <c:idx val="0"/>
          <c:order val="0"/>
          <c:tx>
            <c:strRef>
              <c:f>Feuil1!$A$49</c:f>
              <c:strCache>
                <c:ptCount val="1"/>
                <c:pt idx="0">
                  <c:v>Energie moyenne  Consommée</c:v>
                </c:pt>
              </c:strCache>
            </c:strRef>
          </c:tx>
          <c:spPr>
            <a:solidFill>
              <a:sysClr val="windowText" lastClr="000000">
                <a:lumMod val="75000"/>
                <a:lumOff val="25000"/>
                <a:alpha val="86000"/>
              </a:sysClr>
            </a:solidFill>
          </c:spPr>
          <c:cat>
            <c:strRef>
              <c:f>Feuil1!$B$48:$E$48</c:f>
              <c:strCache>
                <c:ptCount val="4"/>
                <c:pt idx="0">
                  <c:v>Nœuds CH   LEACH</c:v>
                </c:pt>
                <c:pt idx="1">
                  <c:v>Nœuds CH  BOD_LEACH</c:v>
                </c:pt>
                <c:pt idx="2">
                  <c:v>Nœuds membres LEACH </c:v>
                </c:pt>
                <c:pt idx="3">
                  <c:v>nœuds memebres BOD_LEACH</c:v>
                </c:pt>
              </c:strCache>
            </c:strRef>
          </c:cat>
          <c:val>
            <c:numRef>
              <c:f>Feuil1!$B$49:$E$49</c:f>
              <c:numCache>
                <c:formatCode>General</c:formatCode>
                <c:ptCount val="4"/>
                <c:pt idx="0">
                  <c:v>1.36</c:v>
                </c:pt>
                <c:pt idx="1">
                  <c:v>1.36</c:v>
                </c:pt>
                <c:pt idx="2">
                  <c:v>0.55000000000000004</c:v>
                </c:pt>
                <c:pt idx="3">
                  <c:v>0.92</c:v>
                </c:pt>
              </c:numCache>
            </c:numRef>
          </c:val>
        </c:ser>
        <c:axId val="59259136"/>
        <c:axId val="59269120"/>
      </c:barChart>
      <c:catAx>
        <c:axId val="59259136"/>
        <c:scaling>
          <c:orientation val="minMax"/>
        </c:scaling>
        <c:axPos val="b"/>
        <c:majorTickMark val="none"/>
        <c:tickLblPos val="nextTo"/>
        <c:crossAx val="59269120"/>
        <c:crosses val="autoZero"/>
        <c:auto val="1"/>
        <c:lblAlgn val="ctr"/>
        <c:lblOffset val="100"/>
      </c:catAx>
      <c:valAx>
        <c:axId val="59269120"/>
        <c:scaling>
          <c:orientation val="minMax"/>
        </c:scaling>
        <c:axPos val="l"/>
        <c:majorGridlines/>
        <c:numFmt formatCode="General" sourceLinked="1"/>
        <c:majorTickMark val="none"/>
        <c:tickLblPos val="nextTo"/>
        <c:crossAx val="59259136"/>
        <c:crosses val="autoZero"/>
        <c:crossBetween val="between"/>
      </c:valAx>
      <c:dTable>
        <c:showHorzBorder val="1"/>
        <c:showVertBorder val="1"/>
        <c:showOutline val="1"/>
        <c:showKeys val="1"/>
      </c:dTable>
    </c:plotArea>
    <c:plotVisOnly val="1"/>
  </c:chart>
  <c:txPr>
    <a:bodyPr/>
    <a:lstStyle/>
    <a:p>
      <a:pPr>
        <a:defRPr sz="800"/>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0270612576716893"/>
          <c:y val="0.11679550392962297"/>
          <c:w val="0.77593446123464371"/>
          <c:h val="0.68569474938400365"/>
        </c:manualLayout>
      </c:layout>
      <c:lineChart>
        <c:grouping val="standard"/>
        <c:ser>
          <c:idx val="0"/>
          <c:order val="0"/>
          <c:tx>
            <c:v>BOD_LEACH</c:v>
          </c:tx>
          <c:spPr>
            <a:ln w="19050">
              <a:solidFill>
                <a:schemeClr val="bg1">
                  <a:lumMod val="50000"/>
                </a:schemeClr>
              </a:solidFill>
            </a:ln>
          </c:spPr>
          <c:marker>
            <c:symbol val="triangle"/>
            <c:size val="5"/>
            <c:spPr>
              <a:solidFill>
                <a:schemeClr val="tx1"/>
              </a:solidFill>
            </c:spPr>
          </c:marker>
          <c:errBars>
            <c:errDir val="y"/>
            <c:errBarType val="both"/>
            <c:errValType val="cust"/>
            <c:plus>
              <c:numRef>
                <c:f>Feuil2!$D$16:$M$16</c:f>
                <c:numCache>
                  <c:formatCode>General</c:formatCode>
                  <c:ptCount val="10"/>
                  <c:pt idx="0">
                    <c:v>7.74</c:v>
                  </c:pt>
                  <c:pt idx="1">
                    <c:v>10.6</c:v>
                  </c:pt>
                  <c:pt idx="2">
                    <c:v>15.729999999999999</c:v>
                  </c:pt>
                  <c:pt idx="3">
                    <c:v>20.14</c:v>
                  </c:pt>
                  <c:pt idx="4">
                    <c:v>10.6</c:v>
                  </c:pt>
                  <c:pt idx="5">
                    <c:v>9.8700000000000028</c:v>
                  </c:pt>
                  <c:pt idx="6">
                    <c:v>9.49</c:v>
                  </c:pt>
                  <c:pt idx="7">
                    <c:v>23.4</c:v>
                  </c:pt>
                  <c:pt idx="8">
                    <c:v>15.49</c:v>
                  </c:pt>
                  <c:pt idx="9">
                    <c:v>12.850000000000026</c:v>
                  </c:pt>
                </c:numCache>
              </c:numRef>
            </c:plus>
            <c:minus>
              <c:numRef>
                <c:f>Feuil2!$D$16:$M$16</c:f>
                <c:numCache>
                  <c:formatCode>General</c:formatCode>
                  <c:ptCount val="10"/>
                  <c:pt idx="0">
                    <c:v>7.74</c:v>
                  </c:pt>
                  <c:pt idx="1">
                    <c:v>10.6</c:v>
                  </c:pt>
                  <c:pt idx="2">
                    <c:v>15.729999999999999</c:v>
                  </c:pt>
                  <c:pt idx="3">
                    <c:v>20.14</c:v>
                  </c:pt>
                  <c:pt idx="4">
                    <c:v>10.6</c:v>
                  </c:pt>
                  <c:pt idx="5">
                    <c:v>9.8700000000000028</c:v>
                  </c:pt>
                  <c:pt idx="6">
                    <c:v>9.49</c:v>
                  </c:pt>
                  <c:pt idx="7">
                    <c:v>23.4</c:v>
                  </c:pt>
                  <c:pt idx="8">
                    <c:v>15.49</c:v>
                  </c:pt>
                  <c:pt idx="9">
                    <c:v>12.850000000000026</c:v>
                  </c:pt>
                </c:numCache>
              </c:numRef>
            </c:minus>
            <c:spPr>
              <a:ln w="15875">
                <a:solidFill>
                  <a:srgbClr val="C00000"/>
                </a:solidFill>
              </a:ln>
            </c:spPr>
          </c:errBars>
          <c:cat>
            <c:numLit>
              <c:formatCode>General</c:formatCode>
              <c:ptCount val="10"/>
              <c:pt idx="0">
                <c:v>100</c:v>
              </c:pt>
              <c:pt idx="1">
                <c:v>121</c:v>
              </c:pt>
              <c:pt idx="2">
                <c:v>144</c:v>
              </c:pt>
              <c:pt idx="3">
                <c:v>169</c:v>
              </c:pt>
              <c:pt idx="4">
                <c:v>225</c:v>
              </c:pt>
              <c:pt idx="5">
                <c:v>256</c:v>
              </c:pt>
              <c:pt idx="6">
                <c:v>269</c:v>
              </c:pt>
              <c:pt idx="7">
                <c:v>324</c:v>
              </c:pt>
              <c:pt idx="8">
                <c:v>361</c:v>
              </c:pt>
              <c:pt idx="9">
                <c:v>400</c:v>
              </c:pt>
            </c:numLit>
          </c:cat>
          <c:val>
            <c:numRef>
              <c:f>Feuil2!$D$13:$M$13</c:f>
              <c:numCache>
                <c:formatCode>General</c:formatCode>
                <c:ptCount val="10"/>
                <c:pt idx="0">
                  <c:v>116</c:v>
                </c:pt>
                <c:pt idx="1">
                  <c:v>110</c:v>
                </c:pt>
                <c:pt idx="2">
                  <c:v>126</c:v>
                </c:pt>
                <c:pt idx="3">
                  <c:v>136</c:v>
                </c:pt>
                <c:pt idx="4">
                  <c:v>140</c:v>
                </c:pt>
                <c:pt idx="5">
                  <c:v>146</c:v>
                </c:pt>
                <c:pt idx="6">
                  <c:v>152</c:v>
                </c:pt>
                <c:pt idx="7">
                  <c:v>164</c:v>
                </c:pt>
                <c:pt idx="8">
                  <c:v>188</c:v>
                </c:pt>
                <c:pt idx="9">
                  <c:v>228</c:v>
                </c:pt>
              </c:numCache>
            </c:numRef>
          </c:val>
        </c:ser>
        <c:dropLines/>
        <c:marker val="1"/>
        <c:axId val="59782272"/>
        <c:axId val="59784192"/>
      </c:lineChart>
      <c:catAx>
        <c:axId val="59782272"/>
        <c:scaling>
          <c:orientation val="minMax"/>
        </c:scaling>
        <c:axPos val="b"/>
        <c:title>
          <c:tx>
            <c:rich>
              <a:bodyPr/>
              <a:lstStyle/>
              <a:p>
                <a:pPr>
                  <a:defRPr/>
                </a:pPr>
                <a:r>
                  <a:rPr lang="fr-FR"/>
                  <a:t>Nombre des noeuds</a:t>
                </a:r>
              </a:p>
            </c:rich>
          </c:tx>
        </c:title>
        <c:numFmt formatCode="General" sourceLinked="1"/>
        <c:majorTickMark val="none"/>
        <c:tickLblPos val="low"/>
        <c:txPr>
          <a:bodyPr rot="5400000" vert="horz"/>
          <a:lstStyle/>
          <a:p>
            <a:pPr>
              <a:defRPr sz="900"/>
            </a:pPr>
            <a:endParaRPr lang="fr-FR"/>
          </a:p>
        </c:txPr>
        <c:crossAx val="59784192"/>
        <c:crosses val="autoZero"/>
        <c:auto val="1"/>
        <c:lblAlgn val="ctr"/>
        <c:lblOffset val="100"/>
      </c:catAx>
      <c:valAx>
        <c:axId val="59784192"/>
        <c:scaling>
          <c:orientation val="minMax"/>
        </c:scaling>
        <c:axPos val="l"/>
        <c:majorGridlines/>
        <c:title>
          <c:tx>
            <c:rich>
              <a:bodyPr/>
              <a:lstStyle/>
              <a:p>
                <a:pPr>
                  <a:defRPr b="0"/>
                </a:pPr>
                <a:r>
                  <a:rPr lang="fr-FR" b="1"/>
                  <a:t>Latence en</a:t>
                </a:r>
                <a:r>
                  <a:rPr lang="fr-FR" sz="800" b="1"/>
                  <a:t> ms</a:t>
                </a:r>
                <a:endParaRPr lang="fr-FR" b="1"/>
              </a:p>
            </c:rich>
          </c:tx>
          <c:layout>
            <c:manualLayout>
              <c:xMode val="edge"/>
              <c:yMode val="edge"/>
              <c:x val="8.8866713885468046E-3"/>
              <c:y val="0.27116561664206246"/>
            </c:manualLayout>
          </c:layout>
        </c:title>
        <c:numFmt formatCode="General" sourceLinked="1"/>
        <c:tickLblPos val="nextTo"/>
        <c:crossAx val="59782272"/>
        <c:crosses val="autoZero"/>
        <c:crossBetween val="between"/>
        <c:majorUnit val="25"/>
      </c:valAx>
      <c:spPr>
        <a:solidFill>
          <a:sysClr val="window" lastClr="FFFFFF">
            <a:lumMod val="95000"/>
            <a:alpha val="41000"/>
          </a:sysClr>
        </a:solidFill>
      </c:spPr>
    </c:plotArea>
    <c:legend>
      <c:legendPos val="t"/>
      <c:layout>
        <c:manualLayout>
          <c:xMode val="edge"/>
          <c:yMode val="edge"/>
          <c:x val="0.24482448213420713"/>
          <c:y val="0"/>
          <c:w val="0.63382796771910765"/>
          <c:h val="8.9046352184201427E-2"/>
        </c:manualLayout>
      </c:layout>
      <c:txPr>
        <a:bodyPr/>
        <a:lstStyle/>
        <a:p>
          <a:pPr>
            <a:defRPr sz="900"/>
          </a:pPr>
          <a:endParaRPr lang="fr-F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0727640896082244"/>
          <c:y val="0.13775186021600033"/>
          <c:w val="0.79272359103918488"/>
          <c:h val="0.67888361763534721"/>
        </c:manualLayout>
      </c:layout>
      <c:lineChart>
        <c:grouping val="standard"/>
        <c:ser>
          <c:idx val="3"/>
          <c:order val="1"/>
          <c:tx>
            <c:v>LEACH</c:v>
          </c:tx>
          <c:spPr>
            <a:ln w="15875">
              <a:solidFill>
                <a:schemeClr val="tx1"/>
              </a:solidFill>
              <a:prstDash val="dash"/>
            </a:ln>
          </c:spPr>
          <c:marker>
            <c:symbol val="circle"/>
            <c:size val="4"/>
            <c:spPr>
              <a:solidFill>
                <a:schemeClr val="bg1">
                  <a:lumMod val="50000"/>
                </a:schemeClr>
              </a:solidFill>
            </c:spPr>
          </c:marker>
          <c:val>
            <c:numRef>
              <c:f>Feuil1!$C$126:$L$126</c:f>
              <c:numCache>
                <c:formatCode>General</c:formatCode>
                <c:ptCount val="10"/>
                <c:pt idx="0">
                  <c:v>2220</c:v>
                </c:pt>
                <c:pt idx="1">
                  <c:v>2220</c:v>
                </c:pt>
                <c:pt idx="2">
                  <c:v>2220</c:v>
                </c:pt>
                <c:pt idx="3">
                  <c:v>2220</c:v>
                </c:pt>
                <c:pt idx="4">
                  <c:v>2220</c:v>
                </c:pt>
                <c:pt idx="5">
                  <c:v>2220</c:v>
                </c:pt>
                <c:pt idx="6">
                  <c:v>2220</c:v>
                </c:pt>
                <c:pt idx="7">
                  <c:v>2220</c:v>
                </c:pt>
                <c:pt idx="8">
                  <c:v>2220</c:v>
                </c:pt>
                <c:pt idx="9">
                  <c:v>2220</c:v>
                </c:pt>
              </c:numCache>
            </c:numRef>
          </c:val>
        </c:ser>
        <c:ser>
          <c:idx val="1"/>
          <c:order val="0"/>
          <c:tx>
            <c:v>BOD_LEACH</c:v>
          </c:tx>
          <c:spPr>
            <a:ln w="22225">
              <a:solidFill>
                <a:schemeClr val="bg1">
                  <a:lumMod val="50000"/>
                </a:schemeClr>
              </a:solidFill>
            </a:ln>
          </c:spPr>
          <c:marker>
            <c:symbol val="triangle"/>
            <c:size val="5"/>
            <c:spPr>
              <a:solidFill>
                <a:schemeClr val="tx1"/>
              </a:solidFill>
              <a:ln>
                <a:solidFill>
                  <a:schemeClr val="tx1"/>
                </a:solidFill>
              </a:ln>
            </c:spPr>
          </c:marker>
          <c:errBars>
            <c:errDir val="y"/>
            <c:errBarType val="both"/>
            <c:errValType val="cust"/>
            <c:plus>
              <c:numRef>
                <c:f>Feuil2!$D$16:$L$16</c:f>
                <c:numCache>
                  <c:formatCode>General</c:formatCode>
                  <c:ptCount val="9"/>
                  <c:pt idx="0">
                    <c:v>7.74</c:v>
                  </c:pt>
                  <c:pt idx="1">
                    <c:v>10.6</c:v>
                  </c:pt>
                  <c:pt idx="2">
                    <c:v>15.729999999999999</c:v>
                  </c:pt>
                  <c:pt idx="3">
                    <c:v>20.14</c:v>
                  </c:pt>
                  <c:pt idx="4">
                    <c:v>10.6</c:v>
                  </c:pt>
                  <c:pt idx="5">
                    <c:v>9.8700000000000028</c:v>
                  </c:pt>
                  <c:pt idx="6">
                    <c:v>9.49</c:v>
                  </c:pt>
                  <c:pt idx="7">
                    <c:v>23.4</c:v>
                  </c:pt>
                  <c:pt idx="8">
                    <c:v>15.49</c:v>
                  </c:pt>
                </c:numCache>
              </c:numRef>
            </c:plus>
            <c:minus>
              <c:numLit>
                <c:formatCode>General</c:formatCode>
                <c:ptCount val="1"/>
                <c:pt idx="0">
                  <c:v>1</c:v>
                </c:pt>
              </c:numLit>
            </c:minus>
          </c:errBars>
          <c:cat>
            <c:numLit>
              <c:formatCode>General</c:formatCode>
              <c:ptCount val="10"/>
              <c:pt idx="0">
                <c:v>100</c:v>
              </c:pt>
              <c:pt idx="1">
                <c:v>121</c:v>
              </c:pt>
              <c:pt idx="2">
                <c:v>144</c:v>
              </c:pt>
              <c:pt idx="3">
                <c:v>169</c:v>
              </c:pt>
              <c:pt idx="4">
                <c:v>225</c:v>
              </c:pt>
              <c:pt idx="5">
                <c:v>256</c:v>
              </c:pt>
              <c:pt idx="6">
                <c:v>269</c:v>
              </c:pt>
              <c:pt idx="7">
                <c:v>324</c:v>
              </c:pt>
              <c:pt idx="8">
                <c:v>361</c:v>
              </c:pt>
              <c:pt idx="9">
                <c:v>400</c:v>
              </c:pt>
            </c:numLit>
          </c:cat>
          <c:val>
            <c:numRef>
              <c:f>Feuil2!$D$13:$M$13</c:f>
              <c:numCache>
                <c:formatCode>General</c:formatCode>
                <c:ptCount val="10"/>
                <c:pt idx="0">
                  <c:v>116</c:v>
                </c:pt>
                <c:pt idx="1">
                  <c:v>110</c:v>
                </c:pt>
                <c:pt idx="2">
                  <c:v>126</c:v>
                </c:pt>
                <c:pt idx="3">
                  <c:v>136</c:v>
                </c:pt>
                <c:pt idx="4">
                  <c:v>140</c:v>
                </c:pt>
                <c:pt idx="5">
                  <c:v>146</c:v>
                </c:pt>
                <c:pt idx="6">
                  <c:v>152</c:v>
                </c:pt>
                <c:pt idx="7">
                  <c:v>164</c:v>
                </c:pt>
                <c:pt idx="8">
                  <c:v>188</c:v>
                </c:pt>
                <c:pt idx="9">
                  <c:v>228</c:v>
                </c:pt>
              </c:numCache>
            </c:numRef>
          </c:val>
        </c:ser>
        <c:dropLines/>
        <c:marker val="1"/>
        <c:axId val="59806080"/>
        <c:axId val="59808000"/>
      </c:lineChart>
      <c:catAx>
        <c:axId val="59806080"/>
        <c:scaling>
          <c:orientation val="minMax"/>
        </c:scaling>
        <c:axPos val="b"/>
        <c:title>
          <c:tx>
            <c:rich>
              <a:bodyPr/>
              <a:lstStyle/>
              <a:p>
                <a:pPr>
                  <a:defRPr sz="900"/>
                </a:pPr>
                <a:r>
                  <a:rPr lang="fr-FR" sz="900"/>
                  <a:t>Nombre des noeuds</a:t>
                </a:r>
              </a:p>
            </c:rich>
          </c:tx>
        </c:title>
        <c:numFmt formatCode="General" sourceLinked="1"/>
        <c:majorTickMark val="none"/>
        <c:tickLblPos val="nextTo"/>
        <c:txPr>
          <a:bodyPr rot="5400000" vert="horz"/>
          <a:lstStyle/>
          <a:p>
            <a:pPr>
              <a:defRPr sz="800"/>
            </a:pPr>
            <a:endParaRPr lang="fr-FR"/>
          </a:p>
        </c:txPr>
        <c:crossAx val="59808000"/>
        <c:crosses val="autoZero"/>
        <c:auto val="1"/>
        <c:lblAlgn val="ctr"/>
        <c:lblOffset val="100"/>
      </c:catAx>
      <c:valAx>
        <c:axId val="59808000"/>
        <c:scaling>
          <c:orientation val="minMax"/>
          <c:max val="2400"/>
        </c:scaling>
        <c:axPos val="l"/>
        <c:majorGridlines/>
        <c:title>
          <c:tx>
            <c:rich>
              <a:bodyPr/>
              <a:lstStyle/>
              <a:p>
                <a:pPr>
                  <a:defRPr sz="800" b="0"/>
                </a:pPr>
                <a:r>
                  <a:rPr lang="fr-FR" sz="800" b="1"/>
                  <a:t>Latence en ms</a:t>
                </a:r>
              </a:p>
            </c:rich>
          </c:tx>
          <c:layout>
            <c:manualLayout>
              <c:xMode val="edge"/>
              <c:yMode val="edge"/>
              <c:x val="4.4912532101965934E-3"/>
              <c:y val="0.29339625032564887"/>
            </c:manualLayout>
          </c:layout>
        </c:title>
        <c:numFmt formatCode="General" sourceLinked="1"/>
        <c:tickLblPos val="nextTo"/>
        <c:crossAx val="59806080"/>
        <c:crosses val="autoZero"/>
        <c:crossBetween val="between"/>
        <c:majorUnit val="200"/>
      </c:valAx>
      <c:spPr>
        <a:solidFill>
          <a:sysClr val="window" lastClr="FFFFFF">
            <a:lumMod val="95000"/>
            <a:alpha val="42000"/>
          </a:sysClr>
        </a:solidFill>
      </c:spPr>
    </c:plotArea>
    <c:legend>
      <c:legendPos val="t"/>
      <c:legendEntry>
        <c:idx val="0"/>
        <c:txPr>
          <a:bodyPr/>
          <a:lstStyle/>
          <a:p>
            <a:pPr>
              <a:defRPr sz="900"/>
            </a:pPr>
            <a:endParaRPr lang="fr-FR"/>
          </a:p>
        </c:txPr>
      </c:legendEntry>
      <c:legendEntry>
        <c:idx val="1"/>
        <c:txPr>
          <a:bodyPr/>
          <a:lstStyle/>
          <a:p>
            <a:pPr>
              <a:defRPr sz="900"/>
            </a:pPr>
            <a:endParaRPr lang="fr-FR"/>
          </a:p>
        </c:txPr>
      </c:legendEntry>
      <c:layout>
        <c:manualLayout>
          <c:xMode val="edge"/>
          <c:yMode val="edge"/>
          <c:x val="0"/>
          <c:y val="0"/>
          <c:w val="0.99933015990181295"/>
          <c:h val="0.10729025122177464"/>
        </c:manualLayout>
      </c:layout>
      <c:txPr>
        <a:bodyPr/>
        <a:lstStyle/>
        <a:p>
          <a:pPr>
            <a:defRPr sz="700"/>
          </a:pPr>
          <a:endParaRPr lang="fr-FR"/>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7265272475307739"/>
          <c:y val="8.2472579623116979E-2"/>
          <c:w val="0.79865757631780565"/>
          <c:h val="0.74170784919333665"/>
        </c:manualLayout>
      </c:layout>
      <c:lineChart>
        <c:grouping val="standard"/>
        <c:ser>
          <c:idx val="0"/>
          <c:order val="0"/>
          <c:tx>
            <c:strRef>
              <c:f>BC!$C$51</c:f>
              <c:strCache>
                <c:ptCount val="1"/>
                <c:pt idx="0">
                  <c:v>  BOD-LEACH</c:v>
                </c:pt>
              </c:strCache>
            </c:strRef>
          </c:tx>
          <c:spPr>
            <a:ln w="19050">
              <a:solidFill>
                <a:schemeClr val="tx1">
                  <a:lumMod val="65000"/>
                  <a:lumOff val="35000"/>
                </a:schemeClr>
              </a:solidFill>
            </a:ln>
          </c:spPr>
          <c:marker>
            <c:symbol val="plus"/>
            <c:size val="3"/>
            <c:spPr>
              <a:solidFill>
                <a:schemeClr val="tx1"/>
              </a:solidFill>
              <a:ln>
                <a:solidFill>
                  <a:schemeClr val="tx1"/>
                </a:solidFill>
              </a:ln>
            </c:spPr>
          </c:marker>
          <c:errBars>
            <c:errDir val="y"/>
            <c:errBarType val="both"/>
            <c:errValType val="cust"/>
            <c:plus>
              <c:numRef>
                <c:f>Feuil2!$D$39:$M$39</c:f>
                <c:numCache>
                  <c:formatCode>General</c:formatCode>
                  <c:ptCount val="10"/>
                  <c:pt idx="0">
                    <c:v>0.48000000000000032</c:v>
                  </c:pt>
                  <c:pt idx="1">
                    <c:v>0.48000000000000032</c:v>
                  </c:pt>
                  <c:pt idx="2">
                    <c:v>0</c:v>
                  </c:pt>
                  <c:pt idx="3">
                    <c:v>1.33</c:v>
                  </c:pt>
                  <c:pt idx="4">
                    <c:v>0.73000000000000065</c:v>
                  </c:pt>
                  <c:pt idx="5">
                    <c:v>0.73000000000000065</c:v>
                  </c:pt>
                  <c:pt idx="6">
                    <c:v>1.3</c:v>
                  </c:pt>
                  <c:pt idx="7">
                    <c:v>0.73000000000000065</c:v>
                  </c:pt>
                  <c:pt idx="8">
                    <c:v>2.52</c:v>
                  </c:pt>
                  <c:pt idx="9">
                    <c:v>1.6800000000000141</c:v>
                  </c:pt>
                </c:numCache>
              </c:numRef>
            </c:plus>
            <c:minus>
              <c:numRef>
                <c:f>Feuil2!$D$39:$M$39</c:f>
                <c:numCache>
                  <c:formatCode>General</c:formatCode>
                  <c:ptCount val="10"/>
                  <c:pt idx="0">
                    <c:v>0.48000000000000032</c:v>
                  </c:pt>
                  <c:pt idx="1">
                    <c:v>0.48000000000000032</c:v>
                  </c:pt>
                  <c:pt idx="2">
                    <c:v>0</c:v>
                  </c:pt>
                  <c:pt idx="3">
                    <c:v>1.33</c:v>
                  </c:pt>
                  <c:pt idx="4">
                    <c:v>0.73000000000000065</c:v>
                  </c:pt>
                  <c:pt idx="5">
                    <c:v>0.73000000000000065</c:v>
                  </c:pt>
                  <c:pt idx="6">
                    <c:v>1.3</c:v>
                  </c:pt>
                  <c:pt idx="7">
                    <c:v>0.73000000000000065</c:v>
                  </c:pt>
                  <c:pt idx="8">
                    <c:v>2.52</c:v>
                  </c:pt>
                  <c:pt idx="9">
                    <c:v>1.6800000000000141</c:v>
                  </c:pt>
                </c:numCache>
              </c:numRef>
            </c:minus>
            <c:spPr>
              <a:ln w="15875">
                <a:solidFill>
                  <a:srgbClr val="C00000"/>
                </a:solidFill>
              </a:ln>
            </c:spPr>
          </c:errBars>
          <c:cat>
            <c:numLit>
              <c:formatCode>General</c:formatCode>
              <c:ptCount val="10"/>
              <c:pt idx="0">
                <c:v>100</c:v>
              </c:pt>
              <c:pt idx="1">
                <c:v>121</c:v>
              </c:pt>
              <c:pt idx="2">
                <c:v>144</c:v>
              </c:pt>
              <c:pt idx="3">
                <c:v>169</c:v>
              </c:pt>
              <c:pt idx="4">
                <c:v>225</c:v>
              </c:pt>
              <c:pt idx="5">
                <c:v>256</c:v>
              </c:pt>
              <c:pt idx="6">
                <c:v>269</c:v>
              </c:pt>
              <c:pt idx="7">
                <c:v>324</c:v>
              </c:pt>
              <c:pt idx="8">
                <c:v>361</c:v>
              </c:pt>
              <c:pt idx="9">
                <c:v>400</c:v>
              </c:pt>
            </c:numLit>
          </c:cat>
          <c:val>
            <c:numRef>
              <c:f>BC!$D$51:$M$51</c:f>
              <c:numCache>
                <c:formatCode>General</c:formatCode>
                <c:ptCount val="10"/>
                <c:pt idx="0">
                  <c:v>18.399999999999999</c:v>
                </c:pt>
                <c:pt idx="1">
                  <c:v>19.399999999999999</c:v>
                </c:pt>
                <c:pt idx="2">
                  <c:v>23</c:v>
                </c:pt>
                <c:pt idx="3">
                  <c:v>27.6</c:v>
                </c:pt>
                <c:pt idx="4">
                  <c:v>37.200000000000003</c:v>
                </c:pt>
                <c:pt idx="5">
                  <c:v>42.2</c:v>
                </c:pt>
                <c:pt idx="6">
                  <c:v>46.2</c:v>
                </c:pt>
                <c:pt idx="7">
                  <c:v>56</c:v>
                </c:pt>
                <c:pt idx="8">
                  <c:v>57.4</c:v>
                </c:pt>
                <c:pt idx="9">
                  <c:v>61</c:v>
                </c:pt>
              </c:numCache>
            </c:numRef>
          </c:val>
        </c:ser>
        <c:dropLines/>
        <c:marker val="1"/>
        <c:axId val="59977088"/>
        <c:axId val="59999744"/>
      </c:lineChart>
      <c:catAx>
        <c:axId val="59977088"/>
        <c:scaling>
          <c:orientation val="minMax"/>
        </c:scaling>
        <c:axPos val="b"/>
        <c:title>
          <c:tx>
            <c:rich>
              <a:bodyPr/>
              <a:lstStyle/>
              <a:p>
                <a:pPr>
                  <a:defRPr sz="900"/>
                </a:pPr>
                <a:r>
                  <a:rPr lang="fr-FR" sz="900"/>
                  <a:t>Nombre des noeuds</a:t>
                </a:r>
              </a:p>
            </c:rich>
          </c:tx>
          <c:layout>
            <c:manualLayout>
              <c:xMode val="edge"/>
              <c:yMode val="edge"/>
              <c:x val="0.40271540844315823"/>
              <c:y val="0.93323091640599265"/>
            </c:manualLayout>
          </c:layout>
        </c:title>
        <c:numFmt formatCode="General" sourceLinked="1"/>
        <c:majorTickMark val="none"/>
        <c:tickLblPos val="nextTo"/>
        <c:txPr>
          <a:bodyPr rot="5400000" vert="horz"/>
          <a:lstStyle/>
          <a:p>
            <a:pPr>
              <a:defRPr sz="900"/>
            </a:pPr>
            <a:endParaRPr lang="fr-FR"/>
          </a:p>
        </c:txPr>
        <c:crossAx val="59999744"/>
        <c:crosses val="autoZero"/>
        <c:auto val="1"/>
        <c:lblAlgn val="ctr"/>
        <c:lblOffset val="100"/>
      </c:catAx>
      <c:valAx>
        <c:axId val="59999744"/>
        <c:scaling>
          <c:orientation val="minMax"/>
        </c:scaling>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ysClr val="windowText" lastClr="000000"/>
                    </a:solidFill>
                    <a:latin typeface="+mn-lt"/>
                    <a:ea typeface="+mn-ea"/>
                    <a:cs typeface="+mn-cs"/>
                  </a:defRPr>
                </a:pPr>
                <a:r>
                  <a:rPr lang="fr-FR" sz="900" b="1" i="0" baseline="0"/>
                  <a:t>Nombre de massages envoyés</a:t>
                </a:r>
                <a:endParaRPr lang="fr-FR" sz="900"/>
              </a:p>
              <a:p>
                <a:pPr marL="0" marR="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ysClr val="windowText" lastClr="000000"/>
                    </a:solidFill>
                    <a:latin typeface="+mn-lt"/>
                    <a:ea typeface="+mn-ea"/>
                    <a:cs typeface="+mn-cs"/>
                  </a:defRPr>
                </a:pPr>
                <a:endParaRPr lang="fr-FR" sz="900"/>
              </a:p>
            </c:rich>
          </c:tx>
          <c:layout>
            <c:manualLayout>
              <c:xMode val="edge"/>
              <c:yMode val="edge"/>
              <c:x val="0"/>
              <c:y val="0.1910635271592952"/>
            </c:manualLayout>
          </c:layout>
        </c:title>
        <c:numFmt formatCode="General" sourceLinked="1"/>
        <c:tickLblPos val="nextTo"/>
        <c:crossAx val="59977088"/>
        <c:crosses val="autoZero"/>
        <c:crossBetween val="between"/>
        <c:majorUnit val="5"/>
      </c:valAx>
      <c:spPr>
        <a:solidFill>
          <a:sysClr val="window" lastClr="FFFFFF">
            <a:lumMod val="95000"/>
            <a:alpha val="42000"/>
          </a:sysClr>
        </a:solidFill>
      </c:spPr>
    </c:plotArea>
    <c:legend>
      <c:legendPos val="t"/>
      <c:layout>
        <c:manualLayout>
          <c:xMode val="edge"/>
          <c:yMode val="edge"/>
          <c:x val="0.28922822268419712"/>
          <c:y val="0"/>
          <c:w val="0.42780077195024419"/>
          <c:h val="7.2762704538259934E-2"/>
        </c:manualLayout>
      </c:layout>
      <c:txPr>
        <a:bodyPr/>
        <a:lstStyle/>
        <a:p>
          <a:pPr>
            <a:defRPr sz="800"/>
          </a:pPr>
          <a:endParaRPr lang="fr-FR"/>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900"/>
            </a:pPr>
            <a:r>
              <a:rPr lang="fr-FR" sz="900"/>
              <a:t>Nombre des</a:t>
            </a:r>
            <a:r>
              <a:rPr lang="fr-FR" sz="900" baseline="0"/>
              <a:t> noeuds</a:t>
            </a:r>
            <a:endParaRPr lang="fr-FR" sz="900"/>
          </a:p>
        </c:rich>
      </c:tx>
      <c:layout>
        <c:manualLayout>
          <c:xMode val="edge"/>
          <c:yMode val="edge"/>
          <c:x val="0.4305091044221479"/>
          <c:y val="0.92892811609114589"/>
        </c:manualLayout>
      </c:layout>
    </c:title>
    <c:plotArea>
      <c:layout>
        <c:manualLayout>
          <c:layoutTarget val="inner"/>
          <c:xMode val="edge"/>
          <c:yMode val="edge"/>
          <c:x val="0.18440478311983788"/>
          <c:y val="9.2013446199697743E-2"/>
          <c:w val="0.75797060005888084"/>
          <c:h val="0.71549723761946815"/>
        </c:manualLayout>
      </c:layout>
      <c:lineChart>
        <c:grouping val="standard"/>
        <c:ser>
          <c:idx val="1"/>
          <c:order val="0"/>
          <c:tx>
            <c:strRef>
              <c:f>BC!$C$29</c:f>
              <c:strCache>
                <c:ptCount val="1"/>
                <c:pt idx="0">
                  <c:v>BC LEACH</c:v>
                </c:pt>
              </c:strCache>
            </c:strRef>
          </c:tx>
          <c:spPr>
            <a:ln w="15875">
              <a:solidFill>
                <a:schemeClr val="tx1"/>
              </a:solidFill>
            </a:ln>
          </c:spPr>
          <c:marker>
            <c:symbol val="dash"/>
            <c:size val="7"/>
            <c:spPr>
              <a:solidFill>
                <a:schemeClr val="tx1"/>
              </a:solidFill>
              <a:ln>
                <a:solidFill>
                  <a:schemeClr val="tx1"/>
                </a:solidFill>
              </a:ln>
            </c:spPr>
          </c:marker>
          <c:cat>
            <c:numLit>
              <c:formatCode>General</c:formatCode>
              <c:ptCount val="10"/>
              <c:pt idx="0">
                <c:v>100</c:v>
              </c:pt>
              <c:pt idx="1">
                <c:v>121</c:v>
              </c:pt>
              <c:pt idx="2">
                <c:v>144</c:v>
              </c:pt>
              <c:pt idx="3">
                <c:v>169</c:v>
              </c:pt>
              <c:pt idx="4">
                <c:v>225</c:v>
              </c:pt>
              <c:pt idx="5">
                <c:v>256</c:v>
              </c:pt>
              <c:pt idx="6">
                <c:v>269</c:v>
              </c:pt>
              <c:pt idx="7">
                <c:v>324</c:v>
              </c:pt>
              <c:pt idx="8">
                <c:v>361</c:v>
              </c:pt>
              <c:pt idx="9">
                <c:v>400</c:v>
              </c:pt>
            </c:numLit>
          </c:cat>
          <c:val>
            <c:numRef>
              <c:f>BC!$D$29:$M$29</c:f>
              <c:numCache>
                <c:formatCode>General</c:formatCode>
                <c:ptCount val="10"/>
                <c:pt idx="0">
                  <c:v>17</c:v>
                </c:pt>
                <c:pt idx="1">
                  <c:v>18.899999999999999</c:v>
                </c:pt>
                <c:pt idx="2">
                  <c:v>22</c:v>
                </c:pt>
                <c:pt idx="3">
                  <c:v>26.5</c:v>
                </c:pt>
                <c:pt idx="4">
                  <c:v>36.5</c:v>
                </c:pt>
                <c:pt idx="5">
                  <c:v>41</c:v>
                </c:pt>
                <c:pt idx="6">
                  <c:v>45.5</c:v>
                </c:pt>
                <c:pt idx="7">
                  <c:v>55</c:v>
                </c:pt>
                <c:pt idx="8">
                  <c:v>56.4</c:v>
                </c:pt>
                <c:pt idx="9">
                  <c:v>60</c:v>
                </c:pt>
              </c:numCache>
            </c:numRef>
          </c:val>
        </c:ser>
        <c:ser>
          <c:idx val="2"/>
          <c:order val="1"/>
          <c:tx>
            <c:strRef>
              <c:f>BC!$C$30</c:f>
              <c:strCache>
                <c:ptCount val="1"/>
                <c:pt idx="0">
                  <c:v>BC  BOD-LEACH</c:v>
                </c:pt>
              </c:strCache>
            </c:strRef>
          </c:tx>
          <c:spPr>
            <a:ln w="15875">
              <a:solidFill>
                <a:schemeClr val="tx1"/>
              </a:solidFill>
              <a:prstDash val="dash"/>
            </a:ln>
          </c:spPr>
          <c:marker>
            <c:symbol val="circle"/>
            <c:size val="6"/>
            <c:spPr>
              <a:noFill/>
              <a:ln>
                <a:solidFill>
                  <a:schemeClr val="tx1"/>
                </a:solidFill>
              </a:ln>
            </c:spPr>
          </c:marker>
          <c:cat>
            <c:numLit>
              <c:formatCode>General</c:formatCode>
              <c:ptCount val="10"/>
              <c:pt idx="0">
                <c:v>100</c:v>
              </c:pt>
              <c:pt idx="1">
                <c:v>121</c:v>
              </c:pt>
              <c:pt idx="2">
                <c:v>144</c:v>
              </c:pt>
              <c:pt idx="3">
                <c:v>169</c:v>
              </c:pt>
              <c:pt idx="4">
                <c:v>225</c:v>
              </c:pt>
              <c:pt idx="5">
                <c:v>256</c:v>
              </c:pt>
              <c:pt idx="6">
                <c:v>269</c:v>
              </c:pt>
              <c:pt idx="7">
                <c:v>324</c:v>
              </c:pt>
              <c:pt idx="8">
                <c:v>361</c:v>
              </c:pt>
              <c:pt idx="9">
                <c:v>400</c:v>
              </c:pt>
            </c:numLit>
          </c:cat>
          <c:val>
            <c:numRef>
              <c:f>BC!$D$30:$M$30</c:f>
              <c:numCache>
                <c:formatCode>General</c:formatCode>
                <c:ptCount val="10"/>
                <c:pt idx="0">
                  <c:v>17</c:v>
                </c:pt>
                <c:pt idx="1">
                  <c:v>18.899999999999999</c:v>
                </c:pt>
                <c:pt idx="2">
                  <c:v>22</c:v>
                </c:pt>
                <c:pt idx="3">
                  <c:v>26.5</c:v>
                </c:pt>
                <c:pt idx="4">
                  <c:v>36.5</c:v>
                </c:pt>
                <c:pt idx="5">
                  <c:v>41</c:v>
                </c:pt>
                <c:pt idx="6">
                  <c:v>45.2</c:v>
                </c:pt>
                <c:pt idx="7">
                  <c:v>55</c:v>
                </c:pt>
                <c:pt idx="8">
                  <c:v>56.4</c:v>
                </c:pt>
                <c:pt idx="9">
                  <c:v>60</c:v>
                </c:pt>
              </c:numCache>
            </c:numRef>
          </c:val>
        </c:ser>
        <c:marker val="1"/>
        <c:axId val="60028416"/>
        <c:axId val="60030336"/>
      </c:lineChart>
      <c:catAx>
        <c:axId val="60028416"/>
        <c:scaling>
          <c:orientation val="minMax"/>
        </c:scaling>
        <c:axPos val="b"/>
        <c:numFmt formatCode="General" sourceLinked="1"/>
        <c:majorTickMark val="none"/>
        <c:tickLblPos val="nextTo"/>
        <c:txPr>
          <a:bodyPr rot="5400000" vert="horz"/>
          <a:lstStyle/>
          <a:p>
            <a:pPr>
              <a:defRPr sz="900"/>
            </a:pPr>
            <a:endParaRPr lang="fr-FR"/>
          </a:p>
        </c:txPr>
        <c:crossAx val="60030336"/>
        <c:crosses val="autoZero"/>
        <c:auto val="1"/>
        <c:lblAlgn val="ctr"/>
        <c:lblOffset val="80"/>
      </c:catAx>
      <c:valAx>
        <c:axId val="60030336"/>
        <c:scaling>
          <c:orientation val="minMax"/>
        </c:scaling>
        <c:axPos val="l"/>
        <c:majorGridlines/>
        <c:title>
          <c:tx>
            <c:rich>
              <a:bodyPr/>
              <a:lstStyle/>
              <a:p>
                <a:pPr>
                  <a:defRPr sz="900"/>
                </a:pPr>
                <a:r>
                  <a:rPr lang="fr-FR" sz="900" b="1" i="0" baseline="0"/>
                  <a:t>Nombre de massages envoyés</a:t>
                </a:r>
              </a:p>
            </c:rich>
          </c:tx>
        </c:title>
        <c:numFmt formatCode="General" sourceLinked="1"/>
        <c:majorTickMark val="none"/>
        <c:tickLblPos val="nextTo"/>
        <c:crossAx val="60028416"/>
        <c:crosses val="autoZero"/>
        <c:crossBetween val="between"/>
        <c:majorUnit val="5"/>
      </c:valAx>
      <c:spPr>
        <a:solidFill>
          <a:sysClr val="window" lastClr="FFFFFF">
            <a:lumMod val="95000"/>
            <a:alpha val="42000"/>
          </a:sysClr>
        </a:solidFill>
      </c:spPr>
    </c:plotArea>
    <c:legend>
      <c:legendPos val="t"/>
      <c:layout>
        <c:manualLayout>
          <c:xMode val="edge"/>
          <c:yMode val="edge"/>
          <c:x val="0.17428568863028221"/>
          <c:y val="8.8534798334374495E-4"/>
          <c:w val="0.7377779864458972"/>
          <c:h val="6.3960441880362554E-2"/>
        </c:manualLayout>
      </c:layout>
      <c:txPr>
        <a:bodyPr/>
        <a:lstStyle/>
        <a:p>
          <a:pPr>
            <a:defRPr sz="900"/>
          </a:pPr>
          <a:endParaRPr lang="fr-FR"/>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0192455064790304"/>
          <c:y val="0.14574681460405151"/>
          <c:w val="0.75499721332036951"/>
          <c:h val="0.57847412275961196"/>
        </c:manualLayout>
      </c:layout>
      <c:lineChart>
        <c:grouping val="standard"/>
        <c:ser>
          <c:idx val="1"/>
          <c:order val="0"/>
          <c:tx>
            <c:v>LEACH</c:v>
          </c:tx>
          <c:spPr>
            <a:ln w="19050">
              <a:solidFill>
                <a:schemeClr val="tx1"/>
              </a:solidFill>
            </a:ln>
          </c:spPr>
          <c:marker>
            <c:symbol val="circle"/>
            <c:size val="5"/>
            <c:spPr>
              <a:solidFill>
                <a:schemeClr val="tx1"/>
              </a:solidFill>
              <a:ln>
                <a:solidFill>
                  <a:schemeClr val="tx1"/>
                </a:solidFill>
              </a:ln>
            </c:spPr>
          </c:marker>
          <c:cat>
            <c:numLit>
              <c:formatCode>General</c:formatCode>
              <c:ptCount val="5"/>
              <c:pt idx="0">
                <c:v>10</c:v>
              </c:pt>
              <c:pt idx="1">
                <c:v>100</c:v>
              </c:pt>
              <c:pt idx="2">
                <c:v>1000</c:v>
              </c:pt>
              <c:pt idx="3">
                <c:v>5000</c:v>
              </c:pt>
              <c:pt idx="4">
                <c:v>9000</c:v>
              </c:pt>
            </c:numLit>
          </c:cat>
          <c:val>
            <c:numRef>
              <c:f>Feuil3!$D$32:$D$36</c:f>
              <c:numCache>
                <c:formatCode>General</c:formatCode>
                <c:ptCount val="5"/>
                <c:pt idx="0">
                  <c:v>20</c:v>
                </c:pt>
                <c:pt idx="1">
                  <c:v>20</c:v>
                </c:pt>
                <c:pt idx="2">
                  <c:v>25</c:v>
                </c:pt>
                <c:pt idx="3">
                  <c:v>15</c:v>
                </c:pt>
                <c:pt idx="4">
                  <c:v>20</c:v>
                </c:pt>
              </c:numCache>
            </c:numRef>
          </c:val>
        </c:ser>
        <c:dropLines/>
        <c:marker val="1"/>
        <c:axId val="59924480"/>
        <c:axId val="59926400"/>
      </c:lineChart>
      <c:catAx>
        <c:axId val="59924480"/>
        <c:scaling>
          <c:orientation val="minMax"/>
        </c:scaling>
        <c:axPos val="b"/>
        <c:title>
          <c:tx>
            <c:rich>
              <a:bodyPr/>
              <a:lstStyle/>
              <a:p>
                <a:pPr>
                  <a:defRPr sz="900"/>
                </a:pPr>
                <a:r>
                  <a:rPr lang="fr-FR" sz="900"/>
                  <a:t>Taille du prambule en ms</a:t>
                </a:r>
              </a:p>
            </c:rich>
          </c:tx>
          <c:layout>
            <c:manualLayout>
              <c:xMode val="edge"/>
              <c:yMode val="edge"/>
              <c:x val="0.29004328710983512"/>
              <c:y val="0.89256920453016786"/>
            </c:manualLayout>
          </c:layout>
        </c:title>
        <c:numFmt formatCode="General" sourceLinked="1"/>
        <c:majorTickMark val="none"/>
        <c:tickLblPos val="nextTo"/>
        <c:crossAx val="59926400"/>
        <c:crosses val="autoZero"/>
        <c:auto val="1"/>
        <c:lblAlgn val="ctr"/>
        <c:lblOffset val="100"/>
      </c:catAx>
      <c:valAx>
        <c:axId val="59926400"/>
        <c:scaling>
          <c:orientation val="minMax"/>
        </c:scaling>
        <c:axPos val="l"/>
        <c:majorGridlines/>
        <c:title>
          <c:tx>
            <c:rich>
              <a:bodyPr/>
              <a:lstStyle/>
              <a:p>
                <a:pPr>
                  <a:defRPr sz="900"/>
                </a:pPr>
                <a:r>
                  <a:rPr lang="fr-FR" sz="900"/>
                  <a:t>pourcentage des noeuds recevant le Msg %</a:t>
                </a:r>
              </a:p>
            </c:rich>
          </c:tx>
          <c:layout>
            <c:manualLayout>
              <c:xMode val="edge"/>
              <c:yMode val="edge"/>
              <c:x val="0"/>
              <c:y val="9.5671182406829841E-2"/>
            </c:manualLayout>
          </c:layout>
        </c:title>
        <c:numFmt formatCode="General" sourceLinked="1"/>
        <c:tickLblPos val="nextTo"/>
        <c:crossAx val="59924480"/>
        <c:crosses val="autoZero"/>
        <c:crossBetween val="between"/>
      </c:valAx>
      <c:spPr>
        <a:solidFill>
          <a:sysClr val="window" lastClr="FFFFFF">
            <a:lumMod val="95000"/>
            <a:alpha val="44000"/>
          </a:sysClr>
        </a:solidFill>
      </c:spPr>
    </c:plotArea>
    <c:legend>
      <c:legendPos val="t"/>
      <c:txPr>
        <a:bodyPr/>
        <a:lstStyle/>
        <a:p>
          <a:pPr>
            <a:defRPr sz="800"/>
          </a:pPr>
          <a:endParaRPr lang="fr-FR"/>
        </a:p>
      </c:txPr>
    </c:legend>
    <c:plotVisOnly val="1"/>
  </c:chart>
  <c:spPr>
    <a:ln>
      <a:solidFill>
        <a:schemeClr val="tx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8362097272428765"/>
          <c:y val="0.16089470244608425"/>
          <c:w val="0.79790649480423659"/>
          <c:h val="0.57944828518703051"/>
        </c:manualLayout>
      </c:layout>
      <c:lineChart>
        <c:grouping val="standard"/>
        <c:ser>
          <c:idx val="0"/>
          <c:order val="0"/>
          <c:tx>
            <c:v>LEACH</c:v>
          </c:tx>
          <c:spPr>
            <a:ln w="19050">
              <a:solidFill>
                <a:schemeClr val="tx1"/>
              </a:solidFill>
            </a:ln>
          </c:spPr>
          <c:marker>
            <c:symbol val="triangle"/>
            <c:size val="5"/>
            <c:spPr>
              <a:solidFill>
                <a:schemeClr val="tx1"/>
              </a:solidFill>
              <a:ln>
                <a:solidFill>
                  <a:schemeClr val="tx1"/>
                </a:solidFill>
              </a:ln>
            </c:spPr>
          </c:marker>
          <c:cat>
            <c:numLit>
              <c:formatCode>General</c:formatCode>
              <c:ptCount val="5"/>
              <c:pt idx="0">
                <c:v>10</c:v>
              </c:pt>
              <c:pt idx="1">
                <c:v>100</c:v>
              </c:pt>
              <c:pt idx="2">
                <c:v>1000</c:v>
              </c:pt>
              <c:pt idx="3">
                <c:v>5000</c:v>
              </c:pt>
              <c:pt idx="4">
                <c:v>9000</c:v>
              </c:pt>
            </c:numLit>
          </c:cat>
          <c:val>
            <c:numRef>
              <c:f>Feuil3!$E$32:$E$36</c:f>
              <c:numCache>
                <c:formatCode>General</c:formatCode>
                <c:ptCount val="5"/>
                <c:pt idx="0">
                  <c:v>33</c:v>
                </c:pt>
                <c:pt idx="1">
                  <c:v>95</c:v>
                </c:pt>
                <c:pt idx="2">
                  <c:v>815</c:v>
                </c:pt>
                <c:pt idx="3">
                  <c:v>4023</c:v>
                </c:pt>
                <c:pt idx="4">
                  <c:v>2220</c:v>
                </c:pt>
              </c:numCache>
            </c:numRef>
          </c:val>
        </c:ser>
        <c:hiLowLines/>
        <c:marker val="1"/>
        <c:axId val="59949824"/>
        <c:axId val="59951744"/>
      </c:lineChart>
      <c:catAx>
        <c:axId val="59949824"/>
        <c:scaling>
          <c:orientation val="minMax"/>
        </c:scaling>
        <c:axPos val="b"/>
        <c:title>
          <c:tx>
            <c:rich>
              <a:bodyPr/>
              <a:lstStyle/>
              <a:p>
                <a:pPr>
                  <a:defRPr sz="900"/>
                </a:pPr>
                <a:r>
                  <a:rPr lang="fr-FR" sz="900"/>
                  <a:t>Taillle du préambule en ms</a:t>
                </a:r>
              </a:p>
            </c:rich>
          </c:tx>
        </c:title>
        <c:numFmt formatCode="General" sourceLinked="1"/>
        <c:majorTickMark val="none"/>
        <c:tickLblPos val="nextTo"/>
        <c:crossAx val="59951744"/>
        <c:crosses val="autoZero"/>
        <c:auto val="1"/>
        <c:lblAlgn val="ctr"/>
        <c:lblOffset val="100"/>
      </c:catAx>
      <c:valAx>
        <c:axId val="59951744"/>
        <c:scaling>
          <c:logBase val="2"/>
          <c:orientation val="minMax"/>
        </c:scaling>
        <c:axPos val="l"/>
        <c:majorGridlines/>
        <c:title>
          <c:tx>
            <c:rich>
              <a:bodyPr/>
              <a:lstStyle/>
              <a:p>
                <a:pPr>
                  <a:defRPr sz="900"/>
                </a:pPr>
                <a:r>
                  <a:rPr lang="fr-FR" sz="900"/>
                  <a:t>Latence en ms</a:t>
                </a:r>
              </a:p>
            </c:rich>
          </c:tx>
        </c:title>
        <c:numFmt formatCode="General" sourceLinked="1"/>
        <c:tickLblPos val="nextTo"/>
        <c:crossAx val="59949824"/>
        <c:crosses val="autoZero"/>
        <c:crossBetween val="between"/>
      </c:valAx>
      <c:spPr>
        <a:solidFill>
          <a:sysClr val="window" lastClr="FFFFFF">
            <a:lumMod val="95000"/>
            <a:alpha val="44000"/>
          </a:sysClr>
        </a:solidFill>
      </c:spPr>
    </c:plotArea>
    <c:legend>
      <c:legendPos val="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8590383379518527"/>
          <c:y val="0.14850721784777823"/>
          <c:w val="0.67141793931356564"/>
          <c:h val="0.61220618256051362"/>
        </c:manualLayout>
      </c:layout>
      <c:lineChart>
        <c:grouping val="standard"/>
        <c:ser>
          <c:idx val="1"/>
          <c:order val="0"/>
          <c:tx>
            <c:strRef>
              <c:f>Feuil3!$B$1</c:f>
              <c:strCache>
                <c:ptCount val="1"/>
                <c:pt idx="0">
                  <c:v>LEACH</c:v>
                </c:pt>
              </c:strCache>
            </c:strRef>
          </c:tx>
          <c:spPr>
            <a:ln w="19050">
              <a:solidFill>
                <a:schemeClr val="bg1">
                  <a:lumMod val="50000"/>
                </a:schemeClr>
              </a:solidFill>
            </a:ln>
          </c:spPr>
          <c:marker>
            <c:symbol val="circle"/>
            <c:size val="5"/>
            <c:spPr>
              <a:solidFill>
                <a:schemeClr val="tx1"/>
              </a:solidFill>
            </c:spPr>
          </c:marker>
          <c:cat>
            <c:numLit>
              <c:formatCode>General</c:formatCode>
              <c:ptCount val="5"/>
              <c:pt idx="0">
                <c:v>10</c:v>
              </c:pt>
              <c:pt idx="1">
                <c:v>100</c:v>
              </c:pt>
              <c:pt idx="2">
                <c:v>1000</c:v>
              </c:pt>
              <c:pt idx="3">
                <c:v>5000</c:v>
              </c:pt>
              <c:pt idx="4">
                <c:v>9000</c:v>
              </c:pt>
            </c:numLit>
          </c:cat>
          <c:val>
            <c:numRef>
              <c:f>Feuil3!$B$2:$B$6</c:f>
              <c:numCache>
                <c:formatCode>General</c:formatCode>
                <c:ptCount val="5"/>
                <c:pt idx="0">
                  <c:v>46</c:v>
                </c:pt>
                <c:pt idx="1">
                  <c:v>6</c:v>
                </c:pt>
                <c:pt idx="2">
                  <c:v>1</c:v>
                </c:pt>
                <c:pt idx="3">
                  <c:v>0.64000000000002599</c:v>
                </c:pt>
                <c:pt idx="4">
                  <c:v>0.55000000000000004</c:v>
                </c:pt>
              </c:numCache>
            </c:numRef>
          </c:val>
        </c:ser>
        <c:hiLowLines/>
        <c:marker val="1"/>
        <c:axId val="60038144"/>
        <c:axId val="60056704"/>
      </c:lineChart>
      <c:catAx>
        <c:axId val="60038144"/>
        <c:scaling>
          <c:orientation val="minMax"/>
        </c:scaling>
        <c:axPos val="b"/>
        <c:title>
          <c:tx>
            <c:rich>
              <a:bodyPr/>
              <a:lstStyle/>
              <a:p>
                <a:pPr>
                  <a:defRPr/>
                </a:pPr>
                <a:r>
                  <a:rPr lang="fr-FR" baseline="0"/>
                  <a:t>Taille du Prambule (</a:t>
                </a:r>
                <a:r>
                  <a:rPr lang="fr-FR" sz="800" baseline="0"/>
                  <a:t>ms</a:t>
                </a:r>
                <a:r>
                  <a:rPr lang="fr-FR" sz="1050" baseline="0"/>
                  <a:t>)</a:t>
                </a:r>
                <a:endParaRPr lang="fr-FR" sz="800"/>
              </a:p>
            </c:rich>
          </c:tx>
        </c:title>
        <c:numFmt formatCode="General" sourceLinked="1"/>
        <c:majorTickMark val="none"/>
        <c:tickLblPos val="low"/>
        <c:crossAx val="60056704"/>
        <c:crosses val="autoZero"/>
        <c:auto val="1"/>
        <c:lblAlgn val="ctr"/>
        <c:lblOffset val="100"/>
        <c:tickLblSkip val="1"/>
      </c:catAx>
      <c:valAx>
        <c:axId val="60056704"/>
        <c:scaling>
          <c:logBase val="2"/>
          <c:orientation val="minMax"/>
        </c:scaling>
        <c:axPos val="l"/>
        <c:majorGridlines/>
        <c:title>
          <c:tx>
            <c:rich>
              <a:bodyPr/>
              <a:lstStyle/>
              <a:p>
                <a:pPr>
                  <a:defRPr/>
                </a:pPr>
                <a:r>
                  <a:rPr lang="fr-FR"/>
                  <a:t>Energie en Joules</a:t>
                </a:r>
              </a:p>
            </c:rich>
          </c:tx>
        </c:title>
        <c:numFmt formatCode="General" sourceLinked="1"/>
        <c:tickLblPos val="nextTo"/>
        <c:crossAx val="60038144"/>
        <c:crosses val="autoZero"/>
        <c:crossBetween val="midCat"/>
      </c:valAx>
      <c:spPr>
        <a:solidFill>
          <a:sysClr val="window" lastClr="FFFFFF">
            <a:lumMod val="95000"/>
            <a:alpha val="44000"/>
          </a:sysClr>
        </a:solidFill>
      </c:spPr>
    </c:plotArea>
    <c:legend>
      <c:legendPos val="t"/>
      <c:layout>
        <c:manualLayout>
          <c:xMode val="edge"/>
          <c:yMode val="edge"/>
          <c:x val="0.20956595362079949"/>
          <c:y val="1.4133858267717551E-3"/>
          <c:w val="0.48666573920548778"/>
          <c:h val="8.4922991587316268E-2"/>
        </c:manualLayout>
      </c:layout>
    </c:legend>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BD212-D297-459D-8CA3-E08B0330A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828</TotalTime>
  <Pages>10</Pages>
  <Words>9580</Words>
  <Characters>52692</Characters>
  <Application>Microsoft Office Word</Application>
  <DocSecurity>0</DocSecurity>
  <Lines>439</Lines>
  <Paragraphs>124</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62148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khiati mustapha</dc:creator>
  <cp:lastModifiedBy>PG-009</cp:lastModifiedBy>
  <cp:revision>143</cp:revision>
  <cp:lastPrinted>2012-01-15T07:37:00Z</cp:lastPrinted>
  <dcterms:created xsi:type="dcterms:W3CDTF">2012-01-08T08:29:00Z</dcterms:created>
  <dcterms:modified xsi:type="dcterms:W3CDTF">2012-01-17T09:36:00Z</dcterms:modified>
</cp:coreProperties>
</file>